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0B7D82" w14:textId="06488675" w:rsidR="000008B1" w:rsidRPr="006E7C3F" w:rsidRDefault="000008B1" w:rsidP="006E7C3F">
      <w:pPr>
        <w:rPr>
          <w:b/>
          <w:bCs/>
          <w:sz w:val="8"/>
          <w:szCs w:val="8"/>
          <w:u w:val="single"/>
        </w:rPr>
      </w:pPr>
    </w:p>
    <w:p w14:paraId="3F891E8D" w14:textId="29A32D3E" w:rsidR="008246E3" w:rsidRDefault="008246E3" w:rsidP="008246E3">
      <w:pPr>
        <w:jc w:val="center"/>
        <w:rPr>
          <w:b/>
          <w:bCs/>
          <w:sz w:val="16"/>
          <w:szCs w:val="16"/>
          <w:u w:val="single"/>
        </w:rPr>
      </w:pPr>
      <w:r>
        <w:rPr>
          <w:noProof/>
        </w:rPr>
        <w:drawing>
          <wp:inline distT="0" distB="0" distL="0" distR="0" wp14:anchorId="0F4B5D17" wp14:editId="14A6658C">
            <wp:extent cx="281940" cy="281940"/>
            <wp:effectExtent l="0" t="0" r="3810" b="3810"/>
            <wp:docPr id="1" name="Picture 1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65DB5F" w14:textId="77777777" w:rsidR="008246E3" w:rsidRPr="004B21D0" w:rsidRDefault="008246E3" w:rsidP="008246E3">
      <w:pPr>
        <w:jc w:val="center"/>
        <w:rPr>
          <w:b/>
          <w:bCs/>
          <w:sz w:val="6"/>
          <w:szCs w:val="6"/>
          <w:u w:val="single"/>
        </w:rPr>
      </w:pPr>
    </w:p>
    <w:p w14:paraId="009D7E51" w14:textId="4525963D" w:rsidR="008246E3" w:rsidRDefault="008246E3" w:rsidP="008246E3">
      <w:pPr>
        <w:jc w:val="center"/>
        <w:rPr>
          <w:rFonts w:ascii="Comic Sans MS" w:hAnsi="Comic Sans MS"/>
          <w:b/>
          <w:color w:val="7030A0"/>
          <w:sz w:val="18"/>
          <w:szCs w:val="18"/>
        </w:rPr>
      </w:pPr>
      <w:r w:rsidRPr="006E7C3F">
        <w:rPr>
          <w:rFonts w:ascii="Comic Sans MS" w:hAnsi="Comic Sans MS"/>
          <w:b/>
          <w:color w:val="7030A0"/>
          <w:sz w:val="18"/>
          <w:szCs w:val="18"/>
        </w:rPr>
        <w:t>Liverpool Primary Schools</w:t>
      </w:r>
    </w:p>
    <w:p w14:paraId="51AD1E17" w14:textId="77777777" w:rsidR="006E7C3F" w:rsidRPr="006E7C3F" w:rsidRDefault="006E7C3F" w:rsidP="008246E3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3503A2BF" w14:textId="77777777" w:rsidR="0008670B" w:rsidRPr="006E7C3F" w:rsidRDefault="00722A74" w:rsidP="00CF1F68">
      <w:pPr>
        <w:jc w:val="center"/>
        <w:rPr>
          <w:rFonts w:ascii="Comic Sans MS" w:hAnsi="Comic Sans MS" w:cs="Tahoma"/>
          <w:b/>
          <w:color w:val="7030A0"/>
        </w:rPr>
      </w:pPr>
      <w:r w:rsidRPr="006E7C3F">
        <w:rPr>
          <w:rFonts w:ascii="Comic Sans MS" w:hAnsi="Comic Sans MS" w:cs="Tahoma"/>
          <w:b/>
          <w:color w:val="7030A0"/>
        </w:rPr>
        <w:t xml:space="preserve">Liverpool </w:t>
      </w:r>
      <w:r w:rsidR="0062129B" w:rsidRPr="006E7C3F">
        <w:rPr>
          <w:rFonts w:ascii="Comic Sans MS" w:hAnsi="Comic Sans MS" w:cs="Tahoma"/>
          <w:b/>
          <w:color w:val="7030A0"/>
        </w:rPr>
        <w:t>Primary Schools</w:t>
      </w:r>
      <w:r w:rsidR="007D65DB" w:rsidRPr="006E7C3F">
        <w:rPr>
          <w:rFonts w:ascii="Comic Sans MS" w:hAnsi="Comic Sans MS" w:cs="Tahoma"/>
          <w:b/>
          <w:color w:val="7030A0"/>
        </w:rPr>
        <w:t>’</w:t>
      </w:r>
      <w:r w:rsidRPr="006E7C3F">
        <w:rPr>
          <w:rFonts w:ascii="Comic Sans MS" w:hAnsi="Comic Sans MS" w:cs="Tahoma"/>
          <w:b/>
          <w:color w:val="7030A0"/>
        </w:rPr>
        <w:t xml:space="preserve"> Road Relay Championships</w:t>
      </w:r>
    </w:p>
    <w:p w14:paraId="67875180" w14:textId="77777777" w:rsidR="00D95F8B" w:rsidRPr="006E7C3F" w:rsidRDefault="00D95F8B" w:rsidP="00CF1F68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4D4E9838" w14:textId="50BAF035" w:rsidR="0008670B" w:rsidRPr="006E7C3F" w:rsidRDefault="007D65DB" w:rsidP="00CF1F68">
      <w:pPr>
        <w:jc w:val="center"/>
        <w:rPr>
          <w:rFonts w:ascii="Comic Sans MS" w:hAnsi="Comic Sans MS" w:cs="Tahoma"/>
          <w:b/>
          <w:color w:val="7030A0"/>
        </w:rPr>
      </w:pPr>
      <w:r w:rsidRPr="006E7C3F">
        <w:rPr>
          <w:rFonts w:ascii="Comic Sans MS" w:hAnsi="Comic Sans MS" w:cs="Tahoma"/>
          <w:b/>
          <w:color w:val="7030A0"/>
        </w:rPr>
        <w:t>Season 20</w:t>
      </w:r>
      <w:r w:rsidR="005D5179" w:rsidRPr="006E7C3F">
        <w:rPr>
          <w:rFonts w:ascii="Comic Sans MS" w:hAnsi="Comic Sans MS" w:cs="Tahoma"/>
          <w:b/>
          <w:color w:val="7030A0"/>
        </w:rPr>
        <w:t>2</w:t>
      </w:r>
      <w:r w:rsidR="002E76B2">
        <w:rPr>
          <w:rFonts w:ascii="Comic Sans MS" w:hAnsi="Comic Sans MS" w:cs="Tahoma"/>
          <w:b/>
          <w:color w:val="7030A0"/>
        </w:rPr>
        <w:t>4</w:t>
      </w:r>
      <w:r w:rsidRPr="006E7C3F">
        <w:rPr>
          <w:rFonts w:ascii="Comic Sans MS" w:hAnsi="Comic Sans MS" w:cs="Tahoma"/>
          <w:b/>
          <w:color w:val="7030A0"/>
        </w:rPr>
        <w:t>/202</w:t>
      </w:r>
      <w:r w:rsidR="002E76B2">
        <w:rPr>
          <w:rFonts w:ascii="Comic Sans MS" w:hAnsi="Comic Sans MS" w:cs="Tahoma"/>
          <w:b/>
          <w:color w:val="7030A0"/>
        </w:rPr>
        <w:t>5</w:t>
      </w:r>
      <w:r w:rsidR="00EA750B" w:rsidRPr="006E7C3F">
        <w:rPr>
          <w:rFonts w:ascii="Comic Sans MS" w:hAnsi="Comic Sans MS" w:cs="Tahoma"/>
          <w:b/>
          <w:color w:val="7030A0"/>
        </w:rPr>
        <w:t xml:space="preserve"> </w:t>
      </w:r>
      <w:r w:rsidR="00055F99" w:rsidRPr="006E7C3F">
        <w:rPr>
          <w:rFonts w:ascii="Comic Sans MS" w:hAnsi="Comic Sans MS" w:cs="Tahoma"/>
          <w:b/>
          <w:color w:val="7030A0"/>
        </w:rPr>
        <w:t>Results</w:t>
      </w:r>
    </w:p>
    <w:p w14:paraId="5B32701D" w14:textId="44226B41" w:rsidR="00055F99" w:rsidRPr="006E7C3F" w:rsidRDefault="00055F99" w:rsidP="00CF1F68">
      <w:pPr>
        <w:jc w:val="center"/>
        <w:rPr>
          <w:rFonts w:ascii="Comic Sans MS" w:hAnsi="Comic Sans MS" w:cs="Tahoma"/>
          <w:b/>
          <w:color w:val="7030A0"/>
        </w:rPr>
      </w:pPr>
      <w:r w:rsidRPr="006E7C3F">
        <w:rPr>
          <w:rFonts w:ascii="Comic Sans MS" w:hAnsi="Comic Sans MS" w:cs="Tahoma"/>
          <w:b/>
          <w:color w:val="7030A0"/>
        </w:rPr>
        <w:t xml:space="preserve">Wavertree – </w:t>
      </w:r>
      <w:r w:rsidR="00631055" w:rsidRPr="006E7C3F">
        <w:rPr>
          <w:rFonts w:ascii="Comic Sans MS" w:hAnsi="Comic Sans MS" w:cs="Tahoma"/>
          <w:b/>
          <w:color w:val="7030A0"/>
        </w:rPr>
        <w:t>Wedne</w:t>
      </w:r>
      <w:r w:rsidRPr="006E7C3F">
        <w:rPr>
          <w:rFonts w:ascii="Comic Sans MS" w:hAnsi="Comic Sans MS" w:cs="Tahoma"/>
          <w:b/>
          <w:color w:val="7030A0"/>
        </w:rPr>
        <w:t xml:space="preserve">sday </w:t>
      </w:r>
      <w:r w:rsidR="005D5179" w:rsidRPr="006E7C3F">
        <w:rPr>
          <w:rFonts w:ascii="Comic Sans MS" w:hAnsi="Comic Sans MS" w:cs="Tahoma"/>
          <w:b/>
          <w:color w:val="7030A0"/>
        </w:rPr>
        <w:t>2</w:t>
      </w:r>
      <w:r w:rsidR="002E76B2">
        <w:rPr>
          <w:rFonts w:ascii="Comic Sans MS" w:hAnsi="Comic Sans MS" w:cs="Tahoma"/>
          <w:b/>
          <w:color w:val="7030A0"/>
        </w:rPr>
        <w:t>5</w:t>
      </w:r>
      <w:r w:rsidR="005D5179" w:rsidRPr="006E7C3F">
        <w:rPr>
          <w:rFonts w:ascii="Comic Sans MS" w:hAnsi="Comic Sans MS" w:cs="Tahoma"/>
          <w:b/>
          <w:color w:val="7030A0"/>
          <w:vertAlign w:val="superscript"/>
        </w:rPr>
        <w:t>th</w:t>
      </w:r>
      <w:r w:rsidR="005D5179" w:rsidRPr="006E7C3F">
        <w:rPr>
          <w:rFonts w:ascii="Comic Sans MS" w:hAnsi="Comic Sans MS" w:cs="Tahoma"/>
          <w:b/>
          <w:color w:val="7030A0"/>
        </w:rPr>
        <w:t xml:space="preserve"> </w:t>
      </w:r>
      <w:r w:rsidR="00631055" w:rsidRPr="006E7C3F">
        <w:rPr>
          <w:rFonts w:ascii="Comic Sans MS" w:hAnsi="Comic Sans MS" w:cs="Tahoma"/>
          <w:b/>
          <w:color w:val="7030A0"/>
        </w:rPr>
        <w:t>September</w:t>
      </w:r>
      <w:r w:rsidR="005D5179" w:rsidRPr="006E7C3F">
        <w:rPr>
          <w:rFonts w:ascii="Comic Sans MS" w:hAnsi="Comic Sans MS" w:cs="Tahoma"/>
          <w:b/>
          <w:color w:val="7030A0"/>
        </w:rPr>
        <w:t xml:space="preserve"> </w:t>
      </w:r>
      <w:r w:rsidRPr="006E7C3F">
        <w:rPr>
          <w:rFonts w:ascii="Comic Sans MS" w:hAnsi="Comic Sans MS" w:cs="Tahoma"/>
          <w:b/>
          <w:color w:val="7030A0"/>
        </w:rPr>
        <w:t>20</w:t>
      </w:r>
      <w:r w:rsidR="005D5179" w:rsidRPr="006E7C3F">
        <w:rPr>
          <w:rFonts w:ascii="Comic Sans MS" w:hAnsi="Comic Sans MS" w:cs="Tahoma"/>
          <w:b/>
          <w:color w:val="7030A0"/>
        </w:rPr>
        <w:t>2</w:t>
      </w:r>
      <w:r w:rsidR="002E76B2">
        <w:rPr>
          <w:rFonts w:ascii="Comic Sans MS" w:hAnsi="Comic Sans MS" w:cs="Tahoma"/>
          <w:b/>
          <w:color w:val="7030A0"/>
        </w:rPr>
        <w:t>4</w:t>
      </w:r>
    </w:p>
    <w:p w14:paraId="3903E539" w14:textId="77777777" w:rsidR="00BB5D75" w:rsidRPr="006E7C3F" w:rsidRDefault="00BB5D75" w:rsidP="00CF1F68">
      <w:pPr>
        <w:jc w:val="center"/>
        <w:rPr>
          <w:rFonts w:ascii="Comic Sans MS" w:hAnsi="Comic Sans MS" w:cs="Tahoma"/>
          <w:b/>
          <w:sz w:val="8"/>
          <w:szCs w:val="8"/>
          <w:u w:val="single"/>
        </w:rPr>
      </w:pPr>
    </w:p>
    <w:p w14:paraId="50722C96" w14:textId="77777777" w:rsidR="00DE6A78" w:rsidRPr="00160208" w:rsidRDefault="00DE6A78" w:rsidP="00DE6A78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E</w:t>
      </w:r>
      <w:r>
        <w:rPr>
          <w:rFonts w:ascii="Comic Sans MS" w:hAnsi="Comic Sans MS"/>
          <w:b/>
          <w:sz w:val="18"/>
          <w:szCs w:val="18"/>
        </w:rPr>
        <w:t xml:space="preserve">ACH TEAM </w:t>
      </w:r>
      <w:r w:rsidRPr="00160208">
        <w:rPr>
          <w:rFonts w:ascii="Comic Sans MS" w:hAnsi="Comic Sans MS"/>
          <w:b/>
          <w:sz w:val="18"/>
          <w:szCs w:val="18"/>
        </w:rPr>
        <w:t xml:space="preserve">MUST </w:t>
      </w:r>
      <w:r>
        <w:rPr>
          <w:rFonts w:ascii="Comic Sans MS" w:hAnsi="Comic Sans MS"/>
          <w:b/>
          <w:sz w:val="18"/>
          <w:szCs w:val="18"/>
        </w:rPr>
        <w:t>COMPRISE</w:t>
      </w:r>
      <w:r w:rsidRPr="00160208">
        <w:rPr>
          <w:rFonts w:ascii="Comic Sans MS" w:hAnsi="Comic Sans MS"/>
          <w:b/>
          <w:sz w:val="18"/>
          <w:szCs w:val="18"/>
        </w:rPr>
        <w:t xml:space="preserve"> 4 </w:t>
      </w:r>
      <w:r>
        <w:rPr>
          <w:rFonts w:ascii="Comic Sans MS" w:hAnsi="Comic Sans MS"/>
          <w:b/>
          <w:sz w:val="18"/>
          <w:szCs w:val="18"/>
        </w:rPr>
        <w:t>RUNNERS</w:t>
      </w:r>
    </w:p>
    <w:p w14:paraId="472555BA" w14:textId="77777777" w:rsidR="00DE6A78" w:rsidRPr="00160208" w:rsidRDefault="00DE6A78" w:rsidP="00DE6A78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AT LEAST TWO PUPILS FROM YEAR 5 AND BELOW AND A MAXIMUM TWO PUPILS FROM YEAR 6</w:t>
      </w:r>
    </w:p>
    <w:p w14:paraId="7E56953C" w14:textId="77777777" w:rsidR="00DE6A78" w:rsidRPr="00160208" w:rsidRDefault="00DE6A78" w:rsidP="00DE6A78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FOR THE MIXED RELAY THERE SHOULD BE TWO BOYS AND TWO GIRLS</w:t>
      </w:r>
      <w:r>
        <w:rPr>
          <w:rFonts w:ascii="Comic Sans MS" w:hAnsi="Comic Sans MS"/>
          <w:b/>
          <w:sz w:val="18"/>
          <w:szCs w:val="18"/>
        </w:rPr>
        <w:t xml:space="preserve"> - </w:t>
      </w:r>
      <w:r w:rsidRPr="00160208">
        <w:rPr>
          <w:rFonts w:ascii="Comic Sans MS" w:hAnsi="Comic Sans MS"/>
          <w:b/>
          <w:sz w:val="18"/>
          <w:szCs w:val="18"/>
        </w:rPr>
        <w:t>CHILDREN CAN RUN IN ANY ORDER BUT CAN ONLY RUN ONE LEG</w:t>
      </w:r>
    </w:p>
    <w:p w14:paraId="7CA0F652" w14:textId="77777777" w:rsidR="00352BE9" w:rsidRPr="00722A74" w:rsidRDefault="00352BE9" w:rsidP="0062129B">
      <w:pPr>
        <w:rPr>
          <w:rFonts w:ascii="Comic Sans MS" w:hAnsi="Comic Sans MS" w:cs="Tahoma"/>
          <w:b/>
          <w:sz w:val="12"/>
          <w:szCs w:val="12"/>
          <w:u w:val="single"/>
        </w:rPr>
      </w:pPr>
    </w:p>
    <w:tbl>
      <w:tblPr>
        <w:tblW w:w="1236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1"/>
        <w:gridCol w:w="2795"/>
        <w:gridCol w:w="2126"/>
        <w:gridCol w:w="2268"/>
        <w:gridCol w:w="2268"/>
        <w:gridCol w:w="2169"/>
        <w:gridCol w:w="277"/>
      </w:tblGrid>
      <w:tr w:rsidR="00FE600E" w:rsidRPr="005C274C" w14:paraId="6E710A6E" w14:textId="77777777" w:rsidTr="00894626">
        <w:trPr>
          <w:jc w:val="center"/>
        </w:trPr>
        <w:tc>
          <w:tcPr>
            <w:tcW w:w="12364" w:type="dxa"/>
            <w:gridSpan w:val="7"/>
            <w:shd w:val="clear" w:color="auto" w:fill="7030A0"/>
          </w:tcPr>
          <w:p w14:paraId="4616A97D" w14:textId="28402EEE" w:rsidR="00FE600E" w:rsidRPr="00055F99" w:rsidRDefault="00FE600E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ACE ONE – GIRLS’ RELAY</w:t>
            </w:r>
          </w:p>
        </w:tc>
      </w:tr>
      <w:tr w:rsidR="006E7C3F" w:rsidRPr="005C274C" w14:paraId="1B82F3F9" w14:textId="77777777" w:rsidTr="00565703">
        <w:trPr>
          <w:jc w:val="center"/>
        </w:trPr>
        <w:tc>
          <w:tcPr>
            <w:tcW w:w="461" w:type="dxa"/>
            <w:shd w:val="clear" w:color="auto" w:fill="FFC000"/>
          </w:tcPr>
          <w:p w14:paraId="01AA1EFE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795" w:type="dxa"/>
            <w:shd w:val="clear" w:color="auto" w:fill="FFC000"/>
          </w:tcPr>
          <w:p w14:paraId="10EBCD14" w14:textId="32898B18" w:rsidR="006E7C3F" w:rsidRPr="006E7C3F" w:rsidRDefault="001820BD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126" w:type="dxa"/>
            <w:shd w:val="clear" w:color="auto" w:fill="FFC000"/>
          </w:tcPr>
          <w:p w14:paraId="69526881" w14:textId="23870462" w:rsidR="006E7C3F" w:rsidRPr="006E7C3F" w:rsidRDefault="001820BD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Isabelle Ryan</w:t>
            </w:r>
          </w:p>
        </w:tc>
        <w:tc>
          <w:tcPr>
            <w:tcW w:w="2268" w:type="dxa"/>
            <w:shd w:val="clear" w:color="auto" w:fill="FFC000"/>
          </w:tcPr>
          <w:p w14:paraId="5786DD42" w14:textId="5E9AED58" w:rsidR="006E7C3F" w:rsidRPr="006E7C3F" w:rsidRDefault="001820BD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Grace A</w:t>
            </w:r>
            <w:r w:rsidR="00FA792B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skew</w:t>
            </w:r>
          </w:p>
        </w:tc>
        <w:tc>
          <w:tcPr>
            <w:tcW w:w="2268" w:type="dxa"/>
            <w:shd w:val="clear" w:color="auto" w:fill="FFC000"/>
          </w:tcPr>
          <w:p w14:paraId="6A0D46ED" w14:textId="6C8B046E" w:rsidR="006E7C3F" w:rsidRPr="006E7C3F" w:rsidRDefault="00FA792B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Chloe Barnett</w:t>
            </w:r>
          </w:p>
        </w:tc>
        <w:tc>
          <w:tcPr>
            <w:tcW w:w="2169" w:type="dxa"/>
            <w:shd w:val="clear" w:color="auto" w:fill="FFC000"/>
          </w:tcPr>
          <w:p w14:paraId="7673A1A7" w14:textId="023970D9" w:rsidR="006E7C3F" w:rsidRPr="006E7C3F" w:rsidRDefault="00FA792B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Maggie Mullard-Jones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4D0D8A64" w14:textId="77777777" w:rsidR="006E7C3F" w:rsidRPr="006E7C3F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6E7C3F" w:rsidRPr="005C274C" w14:paraId="77CB1A23" w14:textId="77777777" w:rsidTr="00565703">
        <w:trPr>
          <w:jc w:val="center"/>
        </w:trPr>
        <w:tc>
          <w:tcPr>
            <w:tcW w:w="461" w:type="dxa"/>
            <w:shd w:val="clear" w:color="auto" w:fill="A6A6A6"/>
          </w:tcPr>
          <w:p w14:paraId="09D6628A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795" w:type="dxa"/>
            <w:shd w:val="clear" w:color="auto" w:fill="A6A6A6"/>
          </w:tcPr>
          <w:p w14:paraId="19862A03" w14:textId="2E145879" w:rsidR="006E7C3F" w:rsidRPr="006E7C3F" w:rsidRDefault="00553298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2126" w:type="dxa"/>
            <w:shd w:val="clear" w:color="auto" w:fill="A6A6A6"/>
          </w:tcPr>
          <w:p w14:paraId="5EE5B504" w14:textId="6C666DE2" w:rsidR="006E7C3F" w:rsidRPr="006E7C3F" w:rsidRDefault="003123EA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Florence Burman</w:t>
            </w:r>
          </w:p>
        </w:tc>
        <w:tc>
          <w:tcPr>
            <w:tcW w:w="2268" w:type="dxa"/>
            <w:shd w:val="clear" w:color="auto" w:fill="A6A6A6"/>
          </w:tcPr>
          <w:p w14:paraId="0240F24E" w14:textId="5899B122" w:rsidR="006E7C3F" w:rsidRPr="006E7C3F" w:rsidRDefault="003123EA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Cora Garton</w:t>
            </w:r>
          </w:p>
        </w:tc>
        <w:tc>
          <w:tcPr>
            <w:tcW w:w="2268" w:type="dxa"/>
            <w:shd w:val="clear" w:color="auto" w:fill="A6A6A6"/>
          </w:tcPr>
          <w:p w14:paraId="1AB2FBBC" w14:textId="4B98F5B7" w:rsidR="006E7C3F" w:rsidRPr="006E7C3F" w:rsidRDefault="003123EA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Caoimhe</w:t>
            </w:r>
            <w:r w:rsidR="00E3262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 Wright</w:t>
            </w:r>
          </w:p>
        </w:tc>
        <w:tc>
          <w:tcPr>
            <w:tcW w:w="2169" w:type="dxa"/>
            <w:shd w:val="clear" w:color="auto" w:fill="A6A6A6"/>
          </w:tcPr>
          <w:p w14:paraId="008EFBC3" w14:textId="1DD98FD6" w:rsidR="006E7C3F" w:rsidRPr="006E7C3F" w:rsidRDefault="00E3262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Lana Younis</w:t>
            </w:r>
          </w:p>
        </w:tc>
        <w:tc>
          <w:tcPr>
            <w:tcW w:w="277" w:type="dxa"/>
            <w:vMerge/>
            <w:shd w:val="clear" w:color="auto" w:fill="7030A0"/>
          </w:tcPr>
          <w:p w14:paraId="085D2117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55D326DC" w14:textId="77777777" w:rsidTr="00565703">
        <w:trPr>
          <w:jc w:val="center"/>
        </w:trPr>
        <w:tc>
          <w:tcPr>
            <w:tcW w:w="461" w:type="dxa"/>
            <w:shd w:val="clear" w:color="auto" w:fill="F79646"/>
          </w:tcPr>
          <w:p w14:paraId="45B6B18E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795" w:type="dxa"/>
            <w:shd w:val="clear" w:color="auto" w:fill="F79646"/>
          </w:tcPr>
          <w:p w14:paraId="53C047FD" w14:textId="6CD49CB6" w:rsidR="006E7C3F" w:rsidRPr="006E7C3F" w:rsidRDefault="00E3262F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 xml:space="preserve">BOOKER AVENUE </w:t>
            </w:r>
            <w:ins w:id="0" w:author="Microsoft Word" w:date="2024-09-26T14:11:00Z" w16du:dateUtc="2024-09-26T13:11:00Z">
              <w:r w:rsidR="00AB7B0D">
                <w:rPr>
                  <w:rFonts w:ascii="Comic Sans MS" w:hAnsi="Comic Sans MS" w:cs="Tahoma"/>
                  <w:b/>
                  <w:color w:val="FFFFFF" w:themeColor="background1"/>
                  <w:sz w:val="18"/>
                  <w:szCs w:val="18"/>
                </w:rPr>
                <w:t>‘A’</w:t>
              </w:r>
            </w:ins>
          </w:p>
        </w:tc>
        <w:tc>
          <w:tcPr>
            <w:tcW w:w="2126" w:type="dxa"/>
            <w:shd w:val="clear" w:color="auto" w:fill="F79646"/>
          </w:tcPr>
          <w:p w14:paraId="13FA3C8C" w14:textId="662604A0" w:rsidR="006E7C3F" w:rsidRPr="006E7C3F" w:rsidRDefault="00AB7B0D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Felicity Johnson</w:t>
            </w:r>
          </w:p>
        </w:tc>
        <w:tc>
          <w:tcPr>
            <w:tcW w:w="2268" w:type="dxa"/>
            <w:shd w:val="clear" w:color="auto" w:fill="F79646"/>
          </w:tcPr>
          <w:p w14:paraId="575676C1" w14:textId="226EBC15" w:rsidR="006E7C3F" w:rsidRPr="006E7C3F" w:rsidRDefault="00AB7B0D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Lara Thomas</w:t>
            </w:r>
          </w:p>
        </w:tc>
        <w:tc>
          <w:tcPr>
            <w:tcW w:w="2268" w:type="dxa"/>
            <w:shd w:val="clear" w:color="auto" w:fill="F79646"/>
          </w:tcPr>
          <w:p w14:paraId="34F5175D" w14:textId="526D5CC5" w:rsidR="006E7C3F" w:rsidRPr="006E7C3F" w:rsidRDefault="00FF7223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Orla Thomas</w:t>
            </w:r>
          </w:p>
        </w:tc>
        <w:tc>
          <w:tcPr>
            <w:tcW w:w="2169" w:type="dxa"/>
            <w:shd w:val="clear" w:color="auto" w:fill="F79646"/>
          </w:tcPr>
          <w:p w14:paraId="0CC667FC" w14:textId="28805C33" w:rsidR="006E7C3F" w:rsidRPr="006E7C3F" w:rsidRDefault="00FF7223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Halle Donaldson</w:t>
            </w:r>
          </w:p>
        </w:tc>
        <w:tc>
          <w:tcPr>
            <w:tcW w:w="277" w:type="dxa"/>
            <w:vMerge/>
            <w:shd w:val="clear" w:color="auto" w:fill="7030A0"/>
          </w:tcPr>
          <w:p w14:paraId="328FE865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0694D39C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20869A4B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795" w:type="dxa"/>
            <w:shd w:val="clear" w:color="auto" w:fill="FFFFFF" w:themeFill="background1"/>
          </w:tcPr>
          <w:p w14:paraId="35C103FB" w14:textId="7357E6DF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126" w:type="dxa"/>
            <w:shd w:val="clear" w:color="auto" w:fill="FFFFFF" w:themeFill="background1"/>
          </w:tcPr>
          <w:p w14:paraId="2A420C25" w14:textId="6AEBD5D4" w:rsidR="006E7C3F" w:rsidRPr="006E7C3F" w:rsidRDefault="0077411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Olivia Jones</w:t>
            </w:r>
          </w:p>
        </w:tc>
        <w:tc>
          <w:tcPr>
            <w:tcW w:w="2268" w:type="dxa"/>
            <w:shd w:val="clear" w:color="auto" w:fill="FFFFFF" w:themeFill="background1"/>
          </w:tcPr>
          <w:p w14:paraId="1EB67827" w14:textId="380EE525" w:rsidR="006E7C3F" w:rsidRPr="006E7C3F" w:rsidRDefault="00774118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Talia Bammeke</w:t>
            </w:r>
          </w:p>
        </w:tc>
        <w:tc>
          <w:tcPr>
            <w:tcW w:w="2268" w:type="dxa"/>
            <w:shd w:val="clear" w:color="auto" w:fill="FFFFFF" w:themeFill="background1"/>
          </w:tcPr>
          <w:p w14:paraId="6205FBE8" w14:textId="5D96ED8E" w:rsidR="006E7C3F" w:rsidRPr="006E7C3F" w:rsidRDefault="006425EA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Amber Lewtas</w:t>
            </w:r>
          </w:p>
        </w:tc>
        <w:tc>
          <w:tcPr>
            <w:tcW w:w="2169" w:type="dxa"/>
            <w:shd w:val="clear" w:color="auto" w:fill="FFFFFF" w:themeFill="background1"/>
          </w:tcPr>
          <w:p w14:paraId="66D9F6F3" w14:textId="01A3F6D3" w:rsidR="006E7C3F" w:rsidRPr="006E7C3F" w:rsidRDefault="006425EA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Greta Shelston</w:t>
            </w:r>
          </w:p>
        </w:tc>
        <w:tc>
          <w:tcPr>
            <w:tcW w:w="277" w:type="dxa"/>
            <w:vMerge/>
            <w:shd w:val="clear" w:color="auto" w:fill="7030A0"/>
          </w:tcPr>
          <w:p w14:paraId="52E3C1F6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45502604" w14:textId="77777777" w:rsidTr="00565703">
        <w:trPr>
          <w:jc w:val="center"/>
        </w:trPr>
        <w:tc>
          <w:tcPr>
            <w:tcW w:w="461" w:type="dxa"/>
            <w:shd w:val="clear" w:color="auto" w:fill="4F81BD" w:themeFill="accent1"/>
          </w:tcPr>
          <w:p w14:paraId="1686C7F7" w14:textId="77777777" w:rsidR="006E7C3F" w:rsidRPr="001B73C0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B73C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795" w:type="dxa"/>
            <w:shd w:val="clear" w:color="auto" w:fill="4F81BD" w:themeFill="accent1"/>
          </w:tcPr>
          <w:p w14:paraId="6BA6E426" w14:textId="2A12D9F6" w:rsidR="006E7C3F" w:rsidRPr="001B73C0" w:rsidRDefault="00464433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B73C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 ‘B’</w:t>
            </w:r>
          </w:p>
        </w:tc>
        <w:tc>
          <w:tcPr>
            <w:tcW w:w="2126" w:type="dxa"/>
            <w:shd w:val="clear" w:color="auto" w:fill="4F81BD" w:themeFill="accent1"/>
          </w:tcPr>
          <w:p w14:paraId="0F0EC042" w14:textId="1DBA6D0A" w:rsidR="006E7C3F" w:rsidRPr="001B73C0" w:rsidRDefault="00464433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B73C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Olive McAreavey</w:t>
            </w:r>
          </w:p>
        </w:tc>
        <w:tc>
          <w:tcPr>
            <w:tcW w:w="2268" w:type="dxa"/>
            <w:shd w:val="clear" w:color="auto" w:fill="4F81BD" w:themeFill="accent1"/>
          </w:tcPr>
          <w:p w14:paraId="0D7FE132" w14:textId="6541F8B8" w:rsidR="006E7C3F" w:rsidRPr="001B73C0" w:rsidRDefault="00464433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B73C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Ruby Leeson</w:t>
            </w:r>
          </w:p>
        </w:tc>
        <w:tc>
          <w:tcPr>
            <w:tcW w:w="2268" w:type="dxa"/>
            <w:shd w:val="clear" w:color="auto" w:fill="4F81BD" w:themeFill="accent1"/>
          </w:tcPr>
          <w:p w14:paraId="32B27F20" w14:textId="1A0EEF88" w:rsidR="006E7C3F" w:rsidRPr="001B73C0" w:rsidRDefault="00EF7017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B73C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Isabell Crockett</w:t>
            </w:r>
          </w:p>
        </w:tc>
        <w:tc>
          <w:tcPr>
            <w:tcW w:w="2169" w:type="dxa"/>
            <w:shd w:val="clear" w:color="auto" w:fill="4F81BD" w:themeFill="accent1"/>
          </w:tcPr>
          <w:p w14:paraId="4BB1FC5D" w14:textId="1A5C9433" w:rsidR="006E7C3F" w:rsidRPr="001B73C0" w:rsidRDefault="00EF7017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B73C0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Meredith Welton</w:t>
            </w:r>
          </w:p>
        </w:tc>
        <w:tc>
          <w:tcPr>
            <w:tcW w:w="277" w:type="dxa"/>
            <w:vMerge/>
            <w:shd w:val="clear" w:color="auto" w:fill="7030A0"/>
          </w:tcPr>
          <w:p w14:paraId="062B4704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1336C360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2ECF3ED2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795" w:type="dxa"/>
            <w:shd w:val="clear" w:color="auto" w:fill="FFFFFF" w:themeFill="background1"/>
          </w:tcPr>
          <w:p w14:paraId="0F3C30EE" w14:textId="3860BE52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2126" w:type="dxa"/>
            <w:shd w:val="clear" w:color="auto" w:fill="FFFFFF" w:themeFill="background1"/>
          </w:tcPr>
          <w:p w14:paraId="455674B0" w14:textId="0045D65B" w:rsidR="006E7C3F" w:rsidRPr="006E7C3F" w:rsidRDefault="00A34BBD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Chloe Spe</w:t>
            </w:r>
            <w:r w:rsidR="00441896">
              <w:rPr>
                <w:rFonts w:ascii="Comic Sans MS" w:hAnsi="Comic Sans MS" w:cs="Tahoma"/>
                <w:b/>
                <w:sz w:val="18"/>
                <w:szCs w:val="18"/>
              </w:rPr>
              <w:t>llman</w:t>
            </w:r>
          </w:p>
        </w:tc>
        <w:tc>
          <w:tcPr>
            <w:tcW w:w="2268" w:type="dxa"/>
            <w:shd w:val="clear" w:color="auto" w:fill="FFFFFF" w:themeFill="background1"/>
          </w:tcPr>
          <w:p w14:paraId="5129480D" w14:textId="421CA98F" w:rsidR="006E7C3F" w:rsidRPr="006E7C3F" w:rsidRDefault="0044189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Skylar Lee</w:t>
            </w:r>
          </w:p>
        </w:tc>
        <w:tc>
          <w:tcPr>
            <w:tcW w:w="2268" w:type="dxa"/>
            <w:shd w:val="clear" w:color="auto" w:fill="FFFFFF" w:themeFill="background1"/>
          </w:tcPr>
          <w:p w14:paraId="46E5BF30" w14:textId="7692EBDE" w:rsidR="006E7C3F" w:rsidRPr="006E7C3F" w:rsidRDefault="0044189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Grace Paul</w:t>
            </w:r>
          </w:p>
        </w:tc>
        <w:tc>
          <w:tcPr>
            <w:tcW w:w="2169" w:type="dxa"/>
            <w:shd w:val="clear" w:color="auto" w:fill="FFFFFF" w:themeFill="background1"/>
          </w:tcPr>
          <w:p w14:paraId="5FA9D02F" w14:textId="2095B0AC" w:rsidR="006E7C3F" w:rsidRPr="006E7C3F" w:rsidRDefault="006E2ECA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Sophia Boyce</w:t>
            </w:r>
          </w:p>
        </w:tc>
        <w:tc>
          <w:tcPr>
            <w:tcW w:w="277" w:type="dxa"/>
            <w:vMerge/>
            <w:shd w:val="clear" w:color="auto" w:fill="7030A0"/>
          </w:tcPr>
          <w:p w14:paraId="10A4895F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21916319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36F206C1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795" w:type="dxa"/>
            <w:shd w:val="clear" w:color="auto" w:fill="FFFFFF" w:themeFill="background1"/>
          </w:tcPr>
          <w:p w14:paraId="5DD25269" w14:textId="60369529" w:rsidR="006E7C3F" w:rsidRPr="006E7C3F" w:rsidRDefault="006E2ECA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SEBASTIAN’S</w:t>
            </w:r>
          </w:p>
        </w:tc>
        <w:tc>
          <w:tcPr>
            <w:tcW w:w="2126" w:type="dxa"/>
            <w:shd w:val="clear" w:color="auto" w:fill="FFFFFF" w:themeFill="background1"/>
          </w:tcPr>
          <w:p w14:paraId="1D0ED9D4" w14:textId="07E5F168" w:rsidR="006E7C3F" w:rsidRPr="006E7C3F" w:rsidRDefault="00B16615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Mischa Bowles</w:t>
            </w:r>
          </w:p>
        </w:tc>
        <w:tc>
          <w:tcPr>
            <w:tcW w:w="2268" w:type="dxa"/>
            <w:shd w:val="clear" w:color="auto" w:fill="FFFFFF" w:themeFill="background1"/>
          </w:tcPr>
          <w:p w14:paraId="10F3E09A" w14:textId="3984AAD1" w:rsidR="006E7C3F" w:rsidRPr="006E7C3F" w:rsidRDefault="00B16615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Lyla Mooney</w:t>
            </w:r>
          </w:p>
        </w:tc>
        <w:tc>
          <w:tcPr>
            <w:tcW w:w="2268" w:type="dxa"/>
            <w:shd w:val="clear" w:color="auto" w:fill="FFFFFF" w:themeFill="background1"/>
          </w:tcPr>
          <w:p w14:paraId="60CD3032" w14:textId="30D3CDA1" w:rsidR="006E7C3F" w:rsidRPr="006E7C3F" w:rsidRDefault="003D3E31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Grace Williams</w:t>
            </w:r>
          </w:p>
        </w:tc>
        <w:tc>
          <w:tcPr>
            <w:tcW w:w="2169" w:type="dxa"/>
            <w:shd w:val="clear" w:color="auto" w:fill="FFFFFF" w:themeFill="background1"/>
          </w:tcPr>
          <w:p w14:paraId="7DF9DB86" w14:textId="74613DF7" w:rsidR="006E7C3F" w:rsidRPr="006E7C3F" w:rsidRDefault="003D3E31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Jersie Harrison Siner</w:t>
            </w:r>
          </w:p>
        </w:tc>
        <w:tc>
          <w:tcPr>
            <w:tcW w:w="277" w:type="dxa"/>
            <w:vMerge/>
            <w:shd w:val="clear" w:color="auto" w:fill="7030A0"/>
          </w:tcPr>
          <w:p w14:paraId="75679378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0415B901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61937D56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795" w:type="dxa"/>
            <w:shd w:val="clear" w:color="auto" w:fill="FFFFFF" w:themeFill="background1"/>
          </w:tcPr>
          <w:p w14:paraId="559DA755" w14:textId="1AF3D603" w:rsidR="006E7C3F" w:rsidRPr="006E7C3F" w:rsidRDefault="001F4460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</w:p>
        </w:tc>
        <w:tc>
          <w:tcPr>
            <w:tcW w:w="2126" w:type="dxa"/>
            <w:shd w:val="clear" w:color="auto" w:fill="FFFFFF" w:themeFill="background1"/>
          </w:tcPr>
          <w:p w14:paraId="4278E67F" w14:textId="701BBB32" w:rsidR="006E7C3F" w:rsidRPr="006E7C3F" w:rsidRDefault="001F4460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Robyn Eslick Sullivan</w:t>
            </w:r>
          </w:p>
        </w:tc>
        <w:tc>
          <w:tcPr>
            <w:tcW w:w="2268" w:type="dxa"/>
            <w:shd w:val="clear" w:color="auto" w:fill="FFFFFF" w:themeFill="background1"/>
          </w:tcPr>
          <w:p w14:paraId="4607C34C" w14:textId="09818361" w:rsidR="006E7C3F" w:rsidRPr="006E7C3F" w:rsidRDefault="00902418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Jaya Williams</w:t>
            </w:r>
          </w:p>
        </w:tc>
        <w:tc>
          <w:tcPr>
            <w:tcW w:w="2268" w:type="dxa"/>
            <w:shd w:val="clear" w:color="auto" w:fill="FFFFFF" w:themeFill="background1"/>
          </w:tcPr>
          <w:p w14:paraId="3175CBA9" w14:textId="289EB04B" w:rsidR="006E7C3F" w:rsidRPr="006E7C3F" w:rsidRDefault="00902418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Erin Butler</w:t>
            </w:r>
          </w:p>
        </w:tc>
        <w:tc>
          <w:tcPr>
            <w:tcW w:w="2169" w:type="dxa"/>
            <w:shd w:val="clear" w:color="auto" w:fill="FFFFFF" w:themeFill="background1"/>
          </w:tcPr>
          <w:p w14:paraId="723C427A" w14:textId="7A45E046" w:rsidR="006E7C3F" w:rsidRPr="006E7C3F" w:rsidRDefault="00902418" w:rsidP="006F0F9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Amelia Hennessey</w:t>
            </w:r>
          </w:p>
        </w:tc>
        <w:tc>
          <w:tcPr>
            <w:tcW w:w="277" w:type="dxa"/>
            <w:vMerge/>
            <w:shd w:val="clear" w:color="auto" w:fill="7030A0"/>
          </w:tcPr>
          <w:p w14:paraId="0CCF344A" w14:textId="77777777" w:rsidR="006E7C3F" w:rsidRPr="00722A74" w:rsidRDefault="006E7C3F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75E62234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5066FEBB" w14:textId="7777777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795" w:type="dxa"/>
            <w:shd w:val="clear" w:color="auto" w:fill="FFFFFF" w:themeFill="background1"/>
          </w:tcPr>
          <w:p w14:paraId="77FE682A" w14:textId="19A345E1" w:rsidR="006E7C3F" w:rsidRPr="006E7C3F" w:rsidRDefault="00AC543C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GARSTON</w:t>
            </w:r>
          </w:p>
        </w:tc>
        <w:tc>
          <w:tcPr>
            <w:tcW w:w="2126" w:type="dxa"/>
            <w:shd w:val="clear" w:color="auto" w:fill="FFFFFF" w:themeFill="background1"/>
          </w:tcPr>
          <w:p w14:paraId="3E2C9864" w14:textId="22075E4B" w:rsidR="006E7C3F" w:rsidRPr="006E7C3F" w:rsidRDefault="004065C4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Eva </w:t>
            </w:r>
            <w:r w:rsidR="001E0706">
              <w:rPr>
                <w:rFonts w:ascii="Comic Sans MS" w:hAnsi="Comic Sans MS" w:cs="Tahoma"/>
                <w:b/>
                <w:sz w:val="18"/>
                <w:szCs w:val="18"/>
              </w:rPr>
              <w:t>Goldson</w:t>
            </w:r>
          </w:p>
        </w:tc>
        <w:tc>
          <w:tcPr>
            <w:tcW w:w="2268" w:type="dxa"/>
            <w:shd w:val="clear" w:color="auto" w:fill="FFFFFF" w:themeFill="background1"/>
          </w:tcPr>
          <w:p w14:paraId="4184C061" w14:textId="59585AC2" w:rsidR="006E7C3F" w:rsidRPr="006E7C3F" w:rsidRDefault="001E070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Neveah Forrest</w:t>
            </w:r>
          </w:p>
        </w:tc>
        <w:tc>
          <w:tcPr>
            <w:tcW w:w="2268" w:type="dxa"/>
            <w:shd w:val="clear" w:color="auto" w:fill="FFFFFF" w:themeFill="background1"/>
          </w:tcPr>
          <w:p w14:paraId="31F422F6" w14:textId="78F53D82" w:rsidR="006E7C3F" w:rsidRPr="006E7C3F" w:rsidRDefault="001E070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Ava Donaldson</w:t>
            </w:r>
          </w:p>
        </w:tc>
        <w:tc>
          <w:tcPr>
            <w:tcW w:w="2169" w:type="dxa"/>
            <w:shd w:val="clear" w:color="auto" w:fill="FFFFFF" w:themeFill="background1"/>
          </w:tcPr>
          <w:p w14:paraId="1A471B96" w14:textId="29410F75" w:rsidR="006E7C3F" w:rsidRPr="006E7C3F" w:rsidRDefault="0084032E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Naya Philips</w:t>
            </w:r>
          </w:p>
        </w:tc>
        <w:tc>
          <w:tcPr>
            <w:tcW w:w="277" w:type="dxa"/>
            <w:vMerge/>
            <w:shd w:val="clear" w:color="auto" w:fill="7030A0"/>
          </w:tcPr>
          <w:p w14:paraId="34FA0031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5441C26A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2F1A832F" w14:textId="561B47A2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2795" w:type="dxa"/>
            <w:shd w:val="clear" w:color="auto" w:fill="FFFFFF" w:themeFill="background1"/>
          </w:tcPr>
          <w:p w14:paraId="6F68AC02" w14:textId="2093C9AD" w:rsidR="006E7C3F" w:rsidRPr="006E7C3F" w:rsidRDefault="00AC543C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FLORENCE MELLY</w:t>
            </w:r>
          </w:p>
        </w:tc>
        <w:tc>
          <w:tcPr>
            <w:tcW w:w="2126" w:type="dxa"/>
            <w:shd w:val="clear" w:color="auto" w:fill="FFFFFF" w:themeFill="background1"/>
          </w:tcPr>
          <w:p w14:paraId="37CB405A" w14:textId="37BF328C" w:rsidR="006E7C3F" w:rsidRPr="006E7C3F" w:rsidRDefault="00A2128D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Ivy Coyle</w:t>
            </w:r>
          </w:p>
        </w:tc>
        <w:tc>
          <w:tcPr>
            <w:tcW w:w="2268" w:type="dxa"/>
            <w:shd w:val="clear" w:color="auto" w:fill="FFFFFF" w:themeFill="background1"/>
          </w:tcPr>
          <w:p w14:paraId="3695D49D" w14:textId="57D2359E" w:rsidR="006E7C3F" w:rsidRPr="006E7C3F" w:rsidRDefault="00A2128D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Liliana Gacko</w:t>
            </w:r>
          </w:p>
        </w:tc>
        <w:tc>
          <w:tcPr>
            <w:tcW w:w="2268" w:type="dxa"/>
            <w:shd w:val="clear" w:color="auto" w:fill="FFFFFF" w:themeFill="background1"/>
          </w:tcPr>
          <w:p w14:paraId="6AA21B3A" w14:textId="668914ED" w:rsidR="006E7C3F" w:rsidRPr="006E7C3F" w:rsidRDefault="00890DCC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Charlotte Lane</w:t>
            </w:r>
          </w:p>
        </w:tc>
        <w:tc>
          <w:tcPr>
            <w:tcW w:w="2169" w:type="dxa"/>
            <w:shd w:val="clear" w:color="auto" w:fill="FFFFFF" w:themeFill="background1"/>
          </w:tcPr>
          <w:p w14:paraId="27276151" w14:textId="6766A3DD" w:rsidR="006E7C3F" w:rsidRPr="006E7C3F" w:rsidRDefault="00890DCC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Hallie-Mae Comer</w:t>
            </w:r>
          </w:p>
        </w:tc>
        <w:tc>
          <w:tcPr>
            <w:tcW w:w="277" w:type="dxa"/>
            <w:vMerge/>
            <w:shd w:val="clear" w:color="auto" w:fill="7030A0"/>
          </w:tcPr>
          <w:p w14:paraId="2CCD1F98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150E06A5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2116AB70" w14:textId="00311A17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2795" w:type="dxa"/>
            <w:shd w:val="clear" w:color="auto" w:fill="FFFFFF" w:themeFill="background1"/>
          </w:tcPr>
          <w:p w14:paraId="7DBBB5FC" w14:textId="4C1A5668" w:rsidR="006E7C3F" w:rsidRPr="006E7C3F" w:rsidRDefault="00890DCC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DOVEDALE</w:t>
            </w:r>
          </w:p>
        </w:tc>
        <w:tc>
          <w:tcPr>
            <w:tcW w:w="2126" w:type="dxa"/>
            <w:shd w:val="clear" w:color="auto" w:fill="FFFFFF" w:themeFill="background1"/>
          </w:tcPr>
          <w:p w14:paraId="25417DA2" w14:textId="3EE6EE7F" w:rsidR="006E7C3F" w:rsidRPr="006E7C3F" w:rsidRDefault="00890DCC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Poppy Elliott</w:t>
            </w:r>
          </w:p>
        </w:tc>
        <w:tc>
          <w:tcPr>
            <w:tcW w:w="2268" w:type="dxa"/>
            <w:shd w:val="clear" w:color="auto" w:fill="FFFFFF" w:themeFill="background1"/>
          </w:tcPr>
          <w:p w14:paraId="5C7D77B5" w14:textId="490ABB8F" w:rsidR="006E7C3F" w:rsidRPr="006E7C3F" w:rsidRDefault="00F6425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Darcy Ford</w:t>
            </w:r>
          </w:p>
        </w:tc>
        <w:tc>
          <w:tcPr>
            <w:tcW w:w="2268" w:type="dxa"/>
            <w:shd w:val="clear" w:color="auto" w:fill="FFFFFF" w:themeFill="background1"/>
          </w:tcPr>
          <w:p w14:paraId="54663C03" w14:textId="7BACFCBE" w:rsidR="006E7C3F" w:rsidRPr="006E7C3F" w:rsidRDefault="00F6425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Sophia Graham</w:t>
            </w:r>
          </w:p>
        </w:tc>
        <w:tc>
          <w:tcPr>
            <w:tcW w:w="2169" w:type="dxa"/>
            <w:shd w:val="clear" w:color="auto" w:fill="FFFFFF" w:themeFill="background1"/>
          </w:tcPr>
          <w:p w14:paraId="71191016" w14:textId="5ACACECA" w:rsidR="006E7C3F" w:rsidRPr="006E7C3F" w:rsidRDefault="006128C5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Khodiiah Melaine</w:t>
            </w:r>
          </w:p>
        </w:tc>
        <w:tc>
          <w:tcPr>
            <w:tcW w:w="277" w:type="dxa"/>
            <w:vMerge/>
            <w:shd w:val="clear" w:color="auto" w:fill="7030A0"/>
          </w:tcPr>
          <w:p w14:paraId="698B0364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6E7C3F" w:rsidRPr="005C274C" w14:paraId="1EA68A34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46991B0A" w14:textId="2355CBE6" w:rsidR="006E7C3F" w:rsidRPr="006E7C3F" w:rsidRDefault="006E7C3F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12</w:t>
            </w:r>
          </w:p>
        </w:tc>
        <w:tc>
          <w:tcPr>
            <w:tcW w:w="2795" w:type="dxa"/>
            <w:shd w:val="clear" w:color="auto" w:fill="FFFFFF" w:themeFill="background1"/>
          </w:tcPr>
          <w:p w14:paraId="7AAF3B47" w14:textId="5899B892" w:rsidR="006E7C3F" w:rsidRPr="006E7C3F" w:rsidRDefault="006E7C3F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sz w:val="18"/>
                <w:szCs w:val="18"/>
              </w:rPr>
              <w:t>MO</w:t>
            </w:r>
            <w:r w:rsidR="00983116">
              <w:rPr>
                <w:rFonts w:ascii="Comic Sans MS" w:hAnsi="Comic Sans MS" w:cs="Tahoma"/>
                <w:b/>
                <w:sz w:val="18"/>
                <w:szCs w:val="18"/>
              </w:rPr>
              <w:t>SSPITS LANE</w:t>
            </w:r>
          </w:p>
        </w:tc>
        <w:tc>
          <w:tcPr>
            <w:tcW w:w="2126" w:type="dxa"/>
            <w:shd w:val="clear" w:color="auto" w:fill="FFFFFF" w:themeFill="background1"/>
          </w:tcPr>
          <w:p w14:paraId="2F81FB2B" w14:textId="5919E39B" w:rsidR="006E7C3F" w:rsidRPr="006E7C3F" w:rsidRDefault="0098311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Rosie Brooker</w:t>
            </w:r>
          </w:p>
        </w:tc>
        <w:tc>
          <w:tcPr>
            <w:tcW w:w="2268" w:type="dxa"/>
            <w:shd w:val="clear" w:color="auto" w:fill="FFFFFF" w:themeFill="background1"/>
          </w:tcPr>
          <w:p w14:paraId="288D7B83" w14:textId="5D1B9D28" w:rsidR="006E7C3F" w:rsidRPr="006E7C3F" w:rsidRDefault="0098311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Clara Clews</w:t>
            </w:r>
          </w:p>
        </w:tc>
        <w:tc>
          <w:tcPr>
            <w:tcW w:w="2268" w:type="dxa"/>
            <w:shd w:val="clear" w:color="auto" w:fill="FFFFFF" w:themeFill="background1"/>
          </w:tcPr>
          <w:p w14:paraId="56C810BA" w14:textId="4C076BC5" w:rsidR="006E7C3F" w:rsidRPr="006E7C3F" w:rsidRDefault="00285029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Katie Benson O’Brien</w:t>
            </w:r>
          </w:p>
        </w:tc>
        <w:tc>
          <w:tcPr>
            <w:tcW w:w="2169" w:type="dxa"/>
            <w:shd w:val="clear" w:color="auto" w:fill="FFFFFF" w:themeFill="background1"/>
          </w:tcPr>
          <w:p w14:paraId="54369BFE" w14:textId="016E09A9" w:rsidR="006E7C3F" w:rsidRPr="006E7C3F" w:rsidRDefault="00285029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Clemie O’Hare</w:t>
            </w:r>
          </w:p>
        </w:tc>
        <w:tc>
          <w:tcPr>
            <w:tcW w:w="277" w:type="dxa"/>
            <w:vMerge/>
            <w:shd w:val="clear" w:color="auto" w:fill="7030A0"/>
          </w:tcPr>
          <w:p w14:paraId="4E0B32BE" w14:textId="77777777" w:rsidR="006E7C3F" w:rsidRPr="00722A74" w:rsidRDefault="006E7C3F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FE600E" w:rsidRPr="005C274C" w14:paraId="0DBF3577" w14:textId="77777777" w:rsidTr="00894626">
        <w:trPr>
          <w:jc w:val="center"/>
        </w:trPr>
        <w:tc>
          <w:tcPr>
            <w:tcW w:w="12364" w:type="dxa"/>
            <w:gridSpan w:val="7"/>
            <w:shd w:val="clear" w:color="auto" w:fill="00B0F0"/>
          </w:tcPr>
          <w:p w14:paraId="166A7961" w14:textId="2D0A524B" w:rsidR="00FE600E" w:rsidRPr="000008B1" w:rsidRDefault="00FE600E" w:rsidP="00E500B3">
            <w:pPr>
              <w:jc w:val="center"/>
              <w:rPr>
                <w:rFonts w:ascii="Comic Sans MS" w:hAnsi="Comic Sans MS" w:cs="Tahoma"/>
                <w:b/>
                <w:color w:val="0070C0"/>
                <w:sz w:val="8"/>
                <w:szCs w:val="8"/>
              </w:rPr>
            </w:pPr>
          </w:p>
        </w:tc>
      </w:tr>
      <w:tr w:rsidR="00FE600E" w:rsidRPr="005C274C" w14:paraId="2BA0F6BF" w14:textId="77777777" w:rsidTr="00894626">
        <w:trPr>
          <w:jc w:val="center"/>
        </w:trPr>
        <w:tc>
          <w:tcPr>
            <w:tcW w:w="12364" w:type="dxa"/>
            <w:gridSpan w:val="7"/>
            <w:shd w:val="clear" w:color="auto" w:fill="7030A0"/>
          </w:tcPr>
          <w:p w14:paraId="79CC3F2F" w14:textId="2E608BDE" w:rsidR="00FE600E" w:rsidRPr="00055F99" w:rsidRDefault="00FE600E" w:rsidP="00055F99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ACE TWO – BOYS’ RELAY</w:t>
            </w:r>
          </w:p>
        </w:tc>
      </w:tr>
      <w:tr w:rsidR="00463C43" w:rsidRPr="005C274C" w14:paraId="7FF4785B" w14:textId="77777777" w:rsidTr="00565703">
        <w:trPr>
          <w:jc w:val="center"/>
        </w:trPr>
        <w:tc>
          <w:tcPr>
            <w:tcW w:w="461" w:type="dxa"/>
            <w:shd w:val="clear" w:color="auto" w:fill="FFC000"/>
          </w:tcPr>
          <w:p w14:paraId="5926BCDA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2795" w:type="dxa"/>
            <w:shd w:val="clear" w:color="auto" w:fill="FFC000"/>
          </w:tcPr>
          <w:p w14:paraId="40951321" w14:textId="1993A1E5" w:rsidR="00463C43" w:rsidRPr="006E7C3F" w:rsidRDefault="00463C43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 ‘A’</w:t>
            </w:r>
          </w:p>
        </w:tc>
        <w:tc>
          <w:tcPr>
            <w:tcW w:w="2126" w:type="dxa"/>
            <w:shd w:val="clear" w:color="auto" w:fill="FFC000"/>
          </w:tcPr>
          <w:p w14:paraId="16E4070D" w14:textId="09B46E13" w:rsidR="00463C43" w:rsidRPr="006E7C3F" w:rsidRDefault="00463C43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James Parsons</w:t>
            </w:r>
          </w:p>
        </w:tc>
        <w:tc>
          <w:tcPr>
            <w:tcW w:w="2268" w:type="dxa"/>
            <w:shd w:val="clear" w:color="auto" w:fill="FFC000"/>
          </w:tcPr>
          <w:p w14:paraId="01515FB0" w14:textId="09A68A4B" w:rsidR="00463C43" w:rsidRPr="006E7C3F" w:rsidRDefault="00463C43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Zach Beswick</w:t>
            </w:r>
          </w:p>
        </w:tc>
        <w:tc>
          <w:tcPr>
            <w:tcW w:w="2268" w:type="dxa"/>
            <w:shd w:val="clear" w:color="auto" w:fill="FFC000"/>
          </w:tcPr>
          <w:p w14:paraId="7D3FAE48" w14:textId="0FDDDD37" w:rsidR="00463C43" w:rsidRPr="006E7C3F" w:rsidRDefault="00463C43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Oliver Summers</w:t>
            </w:r>
          </w:p>
        </w:tc>
        <w:tc>
          <w:tcPr>
            <w:tcW w:w="2169" w:type="dxa"/>
            <w:shd w:val="clear" w:color="auto" w:fill="FFC000"/>
          </w:tcPr>
          <w:p w14:paraId="3E27CB44" w14:textId="3C2BEC58" w:rsidR="00463C43" w:rsidRPr="006E7C3F" w:rsidRDefault="00463C43" w:rsidP="006F0F9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Seb Lloyd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17ADC1E7" w14:textId="77777777" w:rsidR="00463C43" w:rsidRPr="006E7C3F" w:rsidRDefault="00463C43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4643601F" w14:textId="77777777" w:rsidTr="00565703">
        <w:trPr>
          <w:jc w:val="center"/>
        </w:trPr>
        <w:tc>
          <w:tcPr>
            <w:tcW w:w="461" w:type="dxa"/>
            <w:shd w:val="clear" w:color="auto" w:fill="A6A6A6"/>
          </w:tcPr>
          <w:p w14:paraId="60BA3929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2795" w:type="dxa"/>
            <w:shd w:val="clear" w:color="auto" w:fill="A6A6A6"/>
          </w:tcPr>
          <w:p w14:paraId="074B1002" w14:textId="1D6981FE" w:rsidR="00463C43" w:rsidRPr="006E7C3F" w:rsidRDefault="00463C43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LIVERPOOL COLLEGE</w:t>
            </w:r>
          </w:p>
        </w:tc>
        <w:tc>
          <w:tcPr>
            <w:tcW w:w="2126" w:type="dxa"/>
            <w:shd w:val="clear" w:color="auto" w:fill="A6A6A6"/>
          </w:tcPr>
          <w:p w14:paraId="26E06778" w14:textId="5CCC992C" w:rsidR="00463C43" w:rsidRPr="006E7C3F" w:rsidRDefault="00463C43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Oscar Myers</w:t>
            </w:r>
          </w:p>
        </w:tc>
        <w:tc>
          <w:tcPr>
            <w:tcW w:w="2268" w:type="dxa"/>
            <w:shd w:val="clear" w:color="auto" w:fill="A6A6A6"/>
          </w:tcPr>
          <w:p w14:paraId="4318A751" w14:textId="2DBB2B37" w:rsidR="00463C43" w:rsidRPr="006E7C3F" w:rsidRDefault="00463C43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Alfie Gray</w:t>
            </w:r>
          </w:p>
        </w:tc>
        <w:tc>
          <w:tcPr>
            <w:tcW w:w="2268" w:type="dxa"/>
            <w:shd w:val="clear" w:color="auto" w:fill="A6A6A6"/>
          </w:tcPr>
          <w:p w14:paraId="25526055" w14:textId="7699880E" w:rsidR="00463C43" w:rsidRPr="006E7C3F" w:rsidRDefault="00463C43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Evan Davies</w:t>
            </w:r>
          </w:p>
        </w:tc>
        <w:tc>
          <w:tcPr>
            <w:tcW w:w="2169" w:type="dxa"/>
            <w:shd w:val="clear" w:color="auto" w:fill="A6A6A6"/>
          </w:tcPr>
          <w:p w14:paraId="632FCEB5" w14:textId="51BCE5B8" w:rsidR="00463C43" w:rsidRPr="006E7C3F" w:rsidRDefault="00463C43" w:rsidP="00E500B3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Wolf Bayly</w:t>
            </w:r>
          </w:p>
        </w:tc>
        <w:tc>
          <w:tcPr>
            <w:tcW w:w="277" w:type="dxa"/>
            <w:vMerge/>
            <w:shd w:val="clear" w:color="auto" w:fill="7030A0"/>
          </w:tcPr>
          <w:p w14:paraId="3C19D669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635E8D35" w14:textId="77777777" w:rsidTr="00565703">
        <w:trPr>
          <w:jc w:val="center"/>
        </w:trPr>
        <w:tc>
          <w:tcPr>
            <w:tcW w:w="461" w:type="dxa"/>
            <w:shd w:val="clear" w:color="auto" w:fill="F79646"/>
          </w:tcPr>
          <w:p w14:paraId="21CB6745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2795" w:type="dxa"/>
            <w:shd w:val="clear" w:color="auto" w:fill="F79646"/>
          </w:tcPr>
          <w:p w14:paraId="724DC3E5" w14:textId="780F4547" w:rsidR="00463C43" w:rsidRPr="006E7C3F" w:rsidRDefault="00463C43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OUR LADY’S BISHOP ETON</w:t>
            </w:r>
          </w:p>
        </w:tc>
        <w:tc>
          <w:tcPr>
            <w:tcW w:w="2126" w:type="dxa"/>
            <w:shd w:val="clear" w:color="auto" w:fill="F79646"/>
          </w:tcPr>
          <w:p w14:paraId="117BB2E8" w14:textId="591CA4D1" w:rsidR="00463C43" w:rsidRPr="006E7C3F" w:rsidRDefault="00463C43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Josh Forsyth</w:t>
            </w:r>
          </w:p>
        </w:tc>
        <w:tc>
          <w:tcPr>
            <w:tcW w:w="2268" w:type="dxa"/>
            <w:shd w:val="clear" w:color="auto" w:fill="F79646"/>
          </w:tcPr>
          <w:p w14:paraId="24E488E4" w14:textId="186A3D51" w:rsidR="00463C43" w:rsidRPr="006E7C3F" w:rsidRDefault="00463C43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Henry Wiltes</w:t>
            </w:r>
          </w:p>
        </w:tc>
        <w:tc>
          <w:tcPr>
            <w:tcW w:w="2268" w:type="dxa"/>
            <w:shd w:val="clear" w:color="auto" w:fill="F79646"/>
          </w:tcPr>
          <w:p w14:paraId="172E2BDD" w14:textId="7864F42B" w:rsidR="00463C43" w:rsidRPr="006E7C3F" w:rsidRDefault="00463C43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Terry Tosin</w:t>
            </w:r>
          </w:p>
        </w:tc>
        <w:tc>
          <w:tcPr>
            <w:tcW w:w="2169" w:type="dxa"/>
            <w:shd w:val="clear" w:color="auto" w:fill="F79646"/>
          </w:tcPr>
          <w:p w14:paraId="13458C06" w14:textId="1D81DC0D" w:rsidR="00463C43" w:rsidRPr="006E7C3F" w:rsidRDefault="00463C43" w:rsidP="00055F99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Leo Winfield</w:t>
            </w:r>
          </w:p>
        </w:tc>
        <w:tc>
          <w:tcPr>
            <w:tcW w:w="277" w:type="dxa"/>
            <w:vMerge/>
            <w:shd w:val="clear" w:color="auto" w:fill="7030A0"/>
          </w:tcPr>
          <w:p w14:paraId="6E19805E" w14:textId="77777777" w:rsidR="00463C43" w:rsidRPr="006E7C3F" w:rsidRDefault="00463C43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11F0F15D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3D5C1C38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2795" w:type="dxa"/>
            <w:shd w:val="clear" w:color="auto" w:fill="FFFFFF" w:themeFill="background1"/>
          </w:tcPr>
          <w:p w14:paraId="2523EA34" w14:textId="59AEB2D2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DOVEDALE</w:t>
            </w:r>
          </w:p>
        </w:tc>
        <w:tc>
          <w:tcPr>
            <w:tcW w:w="2126" w:type="dxa"/>
            <w:shd w:val="clear" w:color="auto" w:fill="FFFFFF" w:themeFill="background1"/>
          </w:tcPr>
          <w:p w14:paraId="6569554E" w14:textId="47CDCBE0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Tadhg MacCann</w:t>
            </w:r>
          </w:p>
        </w:tc>
        <w:tc>
          <w:tcPr>
            <w:tcW w:w="2268" w:type="dxa"/>
            <w:shd w:val="clear" w:color="auto" w:fill="FFFFFF" w:themeFill="background1"/>
          </w:tcPr>
          <w:p w14:paraId="1AEC4D5A" w14:textId="6DD78713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Jacob Soowart</w:t>
            </w:r>
          </w:p>
        </w:tc>
        <w:tc>
          <w:tcPr>
            <w:tcW w:w="2268" w:type="dxa"/>
            <w:shd w:val="clear" w:color="auto" w:fill="FFFFFF" w:themeFill="background1"/>
          </w:tcPr>
          <w:p w14:paraId="064B3DEB" w14:textId="128EAECF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Teddy Daly</w:t>
            </w:r>
          </w:p>
        </w:tc>
        <w:tc>
          <w:tcPr>
            <w:tcW w:w="2169" w:type="dxa"/>
            <w:shd w:val="clear" w:color="auto" w:fill="FFFFFF" w:themeFill="background1"/>
          </w:tcPr>
          <w:p w14:paraId="11B374C0" w14:textId="65CC87AF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Rudy Rogers</w:t>
            </w:r>
          </w:p>
        </w:tc>
        <w:tc>
          <w:tcPr>
            <w:tcW w:w="277" w:type="dxa"/>
            <w:vMerge/>
            <w:shd w:val="clear" w:color="auto" w:fill="7030A0"/>
          </w:tcPr>
          <w:p w14:paraId="2C92AC83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15776C9E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6368331B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2795" w:type="dxa"/>
            <w:shd w:val="clear" w:color="auto" w:fill="FFFFFF" w:themeFill="background1"/>
          </w:tcPr>
          <w:p w14:paraId="41FB67E1" w14:textId="1E505071" w:rsidR="00463C43" w:rsidRPr="006E7C3F" w:rsidRDefault="00463C43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2126" w:type="dxa"/>
            <w:shd w:val="clear" w:color="auto" w:fill="FFFFFF" w:themeFill="background1"/>
          </w:tcPr>
          <w:p w14:paraId="6938A920" w14:textId="02A322B3" w:rsidR="00463C43" w:rsidRPr="006E7C3F" w:rsidRDefault="00463C43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Emile Concannon</w:t>
            </w:r>
          </w:p>
        </w:tc>
        <w:tc>
          <w:tcPr>
            <w:tcW w:w="2268" w:type="dxa"/>
            <w:shd w:val="clear" w:color="auto" w:fill="FFFFFF" w:themeFill="background1"/>
          </w:tcPr>
          <w:p w14:paraId="63434134" w14:textId="2D569FCD" w:rsidR="00463C43" w:rsidRPr="006E7C3F" w:rsidRDefault="00463C43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Alex Harrison</w:t>
            </w:r>
          </w:p>
        </w:tc>
        <w:tc>
          <w:tcPr>
            <w:tcW w:w="2268" w:type="dxa"/>
            <w:shd w:val="clear" w:color="auto" w:fill="FFFFFF" w:themeFill="background1"/>
          </w:tcPr>
          <w:p w14:paraId="456F360C" w14:textId="3FBEC68E" w:rsidR="00463C43" w:rsidRPr="006E7C3F" w:rsidRDefault="00463C43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Michael Dixon</w:t>
            </w:r>
          </w:p>
        </w:tc>
        <w:tc>
          <w:tcPr>
            <w:tcW w:w="2169" w:type="dxa"/>
            <w:shd w:val="clear" w:color="auto" w:fill="FFFFFF" w:themeFill="background1"/>
          </w:tcPr>
          <w:p w14:paraId="2F7D8719" w14:textId="7663783B" w:rsidR="00463C43" w:rsidRPr="006E7C3F" w:rsidRDefault="00463C43" w:rsidP="00055F99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Theo Dean</w:t>
            </w:r>
          </w:p>
        </w:tc>
        <w:tc>
          <w:tcPr>
            <w:tcW w:w="277" w:type="dxa"/>
            <w:vMerge/>
            <w:shd w:val="clear" w:color="auto" w:fill="7030A0"/>
          </w:tcPr>
          <w:p w14:paraId="7DB4A052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2FCD1B76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218EA292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2795" w:type="dxa"/>
            <w:shd w:val="clear" w:color="auto" w:fill="FFFFFF" w:themeFill="background1"/>
          </w:tcPr>
          <w:p w14:paraId="23E36F64" w14:textId="3C5FD316" w:rsidR="00463C43" w:rsidRPr="006E7C3F" w:rsidRDefault="00463C43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CHILDWALL</w:t>
            </w:r>
          </w:p>
        </w:tc>
        <w:tc>
          <w:tcPr>
            <w:tcW w:w="2126" w:type="dxa"/>
            <w:shd w:val="clear" w:color="auto" w:fill="FFFFFF" w:themeFill="background1"/>
          </w:tcPr>
          <w:p w14:paraId="1B3B46E4" w14:textId="313BEE57" w:rsidR="00463C43" w:rsidRPr="006E7C3F" w:rsidRDefault="00463C43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Henry Jones</w:t>
            </w:r>
          </w:p>
        </w:tc>
        <w:tc>
          <w:tcPr>
            <w:tcW w:w="2268" w:type="dxa"/>
            <w:shd w:val="clear" w:color="auto" w:fill="FFFFFF" w:themeFill="background1"/>
          </w:tcPr>
          <w:p w14:paraId="1C82BE4B" w14:textId="7B34F74A" w:rsidR="00463C43" w:rsidRPr="006E7C3F" w:rsidRDefault="00463C43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George Costello</w:t>
            </w:r>
          </w:p>
        </w:tc>
        <w:tc>
          <w:tcPr>
            <w:tcW w:w="2268" w:type="dxa"/>
            <w:shd w:val="clear" w:color="auto" w:fill="FFFFFF" w:themeFill="background1"/>
          </w:tcPr>
          <w:p w14:paraId="07BEAB44" w14:textId="4D8E1D55" w:rsidR="00463C43" w:rsidRPr="006E7C3F" w:rsidRDefault="00463C43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Alex Murray</w:t>
            </w:r>
          </w:p>
        </w:tc>
        <w:tc>
          <w:tcPr>
            <w:tcW w:w="2169" w:type="dxa"/>
            <w:shd w:val="clear" w:color="auto" w:fill="FFFFFF" w:themeFill="background1"/>
          </w:tcPr>
          <w:p w14:paraId="77FF8537" w14:textId="527AAA15" w:rsidR="00463C43" w:rsidRPr="006E7C3F" w:rsidRDefault="00463C43" w:rsidP="00B66090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Caleb Cliff</w:t>
            </w:r>
          </w:p>
        </w:tc>
        <w:tc>
          <w:tcPr>
            <w:tcW w:w="277" w:type="dxa"/>
            <w:vMerge/>
            <w:shd w:val="clear" w:color="auto" w:fill="7030A0"/>
          </w:tcPr>
          <w:p w14:paraId="20A68871" w14:textId="77777777" w:rsidR="00463C43" w:rsidRPr="006E7C3F" w:rsidRDefault="00463C43" w:rsidP="00AB751D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3C54594E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6AA3517C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2795" w:type="dxa"/>
            <w:shd w:val="clear" w:color="auto" w:fill="FFFFFF" w:themeFill="background1"/>
          </w:tcPr>
          <w:p w14:paraId="7C9EB21E" w14:textId="0BC82AFC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RUDSTON</w:t>
            </w:r>
          </w:p>
        </w:tc>
        <w:tc>
          <w:tcPr>
            <w:tcW w:w="2126" w:type="dxa"/>
            <w:shd w:val="clear" w:color="auto" w:fill="FFFFFF" w:themeFill="background1"/>
          </w:tcPr>
          <w:p w14:paraId="5286CD40" w14:textId="01402176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Noah Rampton</w:t>
            </w:r>
          </w:p>
        </w:tc>
        <w:tc>
          <w:tcPr>
            <w:tcW w:w="2268" w:type="dxa"/>
            <w:shd w:val="clear" w:color="auto" w:fill="FFFFFF" w:themeFill="background1"/>
          </w:tcPr>
          <w:p w14:paraId="2AAA316A" w14:textId="24CA3F0A" w:rsidR="00463C43" w:rsidRPr="002F4A8C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Oliver Wylie</w:t>
            </w:r>
          </w:p>
        </w:tc>
        <w:tc>
          <w:tcPr>
            <w:tcW w:w="2268" w:type="dxa"/>
            <w:shd w:val="clear" w:color="auto" w:fill="FFFFFF" w:themeFill="background1"/>
          </w:tcPr>
          <w:p w14:paraId="58F2416F" w14:textId="713CC2E5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Jack Williams</w:t>
            </w:r>
          </w:p>
        </w:tc>
        <w:tc>
          <w:tcPr>
            <w:tcW w:w="2169" w:type="dxa"/>
            <w:shd w:val="clear" w:color="auto" w:fill="FFFFFF" w:themeFill="background1"/>
          </w:tcPr>
          <w:p w14:paraId="1679F72A" w14:textId="0F46C6EF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Lennon Cook</w:t>
            </w:r>
          </w:p>
        </w:tc>
        <w:tc>
          <w:tcPr>
            <w:tcW w:w="277" w:type="dxa"/>
            <w:vMerge/>
            <w:shd w:val="clear" w:color="auto" w:fill="7030A0"/>
          </w:tcPr>
          <w:p w14:paraId="600BB60F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02D229A4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0AF2E8D8" w14:textId="7777777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2795" w:type="dxa"/>
            <w:shd w:val="clear" w:color="auto" w:fill="FFFFFF" w:themeFill="background1"/>
          </w:tcPr>
          <w:p w14:paraId="5A29D21A" w14:textId="48A58AC3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BOOKER AVENUE ‘B’</w:t>
            </w:r>
          </w:p>
        </w:tc>
        <w:tc>
          <w:tcPr>
            <w:tcW w:w="2126" w:type="dxa"/>
            <w:shd w:val="clear" w:color="auto" w:fill="FFFFFF" w:themeFill="background1"/>
          </w:tcPr>
          <w:p w14:paraId="0DFEC592" w14:textId="39A00426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Freddie Delahunty</w:t>
            </w:r>
          </w:p>
        </w:tc>
        <w:tc>
          <w:tcPr>
            <w:tcW w:w="2268" w:type="dxa"/>
            <w:shd w:val="clear" w:color="auto" w:fill="FFFFFF" w:themeFill="background1"/>
          </w:tcPr>
          <w:p w14:paraId="6DB2E7D4" w14:textId="072AC0D3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Harry Rippon</w:t>
            </w:r>
          </w:p>
        </w:tc>
        <w:tc>
          <w:tcPr>
            <w:tcW w:w="2268" w:type="dxa"/>
            <w:shd w:val="clear" w:color="auto" w:fill="FFFFFF" w:themeFill="background1"/>
          </w:tcPr>
          <w:p w14:paraId="78671A56" w14:textId="08EA6BF8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William Squires</w:t>
            </w:r>
          </w:p>
        </w:tc>
        <w:tc>
          <w:tcPr>
            <w:tcW w:w="2169" w:type="dxa"/>
            <w:shd w:val="clear" w:color="auto" w:fill="FFFFFF" w:themeFill="background1"/>
          </w:tcPr>
          <w:p w14:paraId="23DB6257" w14:textId="069CE87C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Xabi Whelan</w:t>
            </w:r>
          </w:p>
        </w:tc>
        <w:tc>
          <w:tcPr>
            <w:tcW w:w="277" w:type="dxa"/>
            <w:vMerge/>
            <w:shd w:val="clear" w:color="auto" w:fill="7030A0"/>
          </w:tcPr>
          <w:p w14:paraId="32585C1A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588A7DCE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130354B1" w14:textId="6FEB2F6C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2795" w:type="dxa"/>
            <w:shd w:val="clear" w:color="auto" w:fill="FFFFFF" w:themeFill="background1"/>
          </w:tcPr>
          <w:p w14:paraId="49F612AF" w14:textId="5B8F9E8B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FLORENCE MELLY</w:t>
            </w:r>
          </w:p>
        </w:tc>
        <w:tc>
          <w:tcPr>
            <w:tcW w:w="2126" w:type="dxa"/>
            <w:shd w:val="clear" w:color="auto" w:fill="FFFFFF" w:themeFill="background1"/>
          </w:tcPr>
          <w:p w14:paraId="284768F2" w14:textId="04A304F3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Daniel Johnson</w:t>
            </w:r>
          </w:p>
        </w:tc>
        <w:tc>
          <w:tcPr>
            <w:tcW w:w="2268" w:type="dxa"/>
            <w:shd w:val="clear" w:color="auto" w:fill="FFFFFF" w:themeFill="background1"/>
          </w:tcPr>
          <w:p w14:paraId="2CD2FA87" w14:textId="6DA32D6F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Bobby Lowe</w:t>
            </w:r>
          </w:p>
        </w:tc>
        <w:tc>
          <w:tcPr>
            <w:tcW w:w="2268" w:type="dxa"/>
            <w:shd w:val="clear" w:color="auto" w:fill="FFFFFF" w:themeFill="background1"/>
          </w:tcPr>
          <w:p w14:paraId="70E06663" w14:textId="098ACC55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Alfie Taylor</w:t>
            </w:r>
          </w:p>
        </w:tc>
        <w:tc>
          <w:tcPr>
            <w:tcW w:w="2169" w:type="dxa"/>
            <w:shd w:val="clear" w:color="auto" w:fill="FFFFFF" w:themeFill="background1"/>
          </w:tcPr>
          <w:p w14:paraId="01D4B517" w14:textId="1DF84517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Miller Doyle</w:t>
            </w:r>
          </w:p>
        </w:tc>
        <w:tc>
          <w:tcPr>
            <w:tcW w:w="277" w:type="dxa"/>
            <w:vMerge/>
            <w:shd w:val="clear" w:color="auto" w:fill="7030A0"/>
          </w:tcPr>
          <w:p w14:paraId="5833DBF7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67E18B9A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26B3FC59" w14:textId="16547E99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6E7C3F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2795" w:type="dxa"/>
            <w:shd w:val="clear" w:color="auto" w:fill="FFFFFF" w:themeFill="background1"/>
          </w:tcPr>
          <w:p w14:paraId="61E4B2BA" w14:textId="3DE86689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CHRIST THE KING</w:t>
            </w:r>
          </w:p>
        </w:tc>
        <w:tc>
          <w:tcPr>
            <w:tcW w:w="2126" w:type="dxa"/>
            <w:shd w:val="clear" w:color="auto" w:fill="FFFFFF" w:themeFill="background1"/>
          </w:tcPr>
          <w:p w14:paraId="1DA985F4" w14:textId="6A0C9885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Seb Lowery</w:t>
            </w:r>
          </w:p>
        </w:tc>
        <w:tc>
          <w:tcPr>
            <w:tcW w:w="2268" w:type="dxa"/>
            <w:shd w:val="clear" w:color="auto" w:fill="FFFFFF" w:themeFill="background1"/>
          </w:tcPr>
          <w:p w14:paraId="0B84A933" w14:textId="641FF1AB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Mason Chester</w:t>
            </w:r>
          </w:p>
        </w:tc>
        <w:tc>
          <w:tcPr>
            <w:tcW w:w="2268" w:type="dxa"/>
            <w:shd w:val="clear" w:color="auto" w:fill="FFFFFF" w:themeFill="background1"/>
          </w:tcPr>
          <w:p w14:paraId="5B6B65D0" w14:textId="5F5FED83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Louie Reay</w:t>
            </w:r>
          </w:p>
        </w:tc>
        <w:tc>
          <w:tcPr>
            <w:tcW w:w="2169" w:type="dxa"/>
            <w:shd w:val="clear" w:color="auto" w:fill="FFFFFF" w:themeFill="background1"/>
          </w:tcPr>
          <w:p w14:paraId="7B5BCEE8" w14:textId="3E7C27F4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Ted Coogan</w:t>
            </w:r>
          </w:p>
        </w:tc>
        <w:tc>
          <w:tcPr>
            <w:tcW w:w="277" w:type="dxa"/>
            <w:vMerge/>
            <w:shd w:val="clear" w:color="auto" w:fill="7030A0"/>
          </w:tcPr>
          <w:p w14:paraId="0C1DA221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72FD80D1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7B46B4B2" w14:textId="355690A7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2795" w:type="dxa"/>
            <w:shd w:val="clear" w:color="auto" w:fill="FFFFFF" w:themeFill="background1"/>
          </w:tcPr>
          <w:p w14:paraId="628F0939" w14:textId="22E89E3B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MOSSPITS LANE</w:t>
            </w:r>
          </w:p>
        </w:tc>
        <w:tc>
          <w:tcPr>
            <w:tcW w:w="2126" w:type="dxa"/>
            <w:shd w:val="clear" w:color="auto" w:fill="FFFFFF" w:themeFill="background1"/>
          </w:tcPr>
          <w:p w14:paraId="2461B397" w14:textId="64F22515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Hamed Kheradmand</w:t>
            </w:r>
          </w:p>
        </w:tc>
        <w:tc>
          <w:tcPr>
            <w:tcW w:w="2268" w:type="dxa"/>
            <w:shd w:val="clear" w:color="auto" w:fill="FFFFFF" w:themeFill="background1"/>
          </w:tcPr>
          <w:p w14:paraId="53336033" w14:textId="22D8081B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Charlie Bennett</w:t>
            </w:r>
          </w:p>
        </w:tc>
        <w:tc>
          <w:tcPr>
            <w:tcW w:w="2268" w:type="dxa"/>
            <w:shd w:val="clear" w:color="auto" w:fill="FFFFFF" w:themeFill="background1"/>
          </w:tcPr>
          <w:p w14:paraId="74FE7524" w14:textId="4A481EE0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Luke Burke</w:t>
            </w:r>
          </w:p>
        </w:tc>
        <w:tc>
          <w:tcPr>
            <w:tcW w:w="2169" w:type="dxa"/>
            <w:shd w:val="clear" w:color="auto" w:fill="FFFFFF" w:themeFill="background1"/>
          </w:tcPr>
          <w:p w14:paraId="60E0E681" w14:textId="4AD2E22E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Aidan Lefrey</w:t>
            </w:r>
          </w:p>
        </w:tc>
        <w:tc>
          <w:tcPr>
            <w:tcW w:w="277" w:type="dxa"/>
            <w:vMerge/>
            <w:shd w:val="clear" w:color="auto" w:fill="7030A0"/>
          </w:tcPr>
          <w:p w14:paraId="2EF7C997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0E6890C0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78219824" w14:textId="4DB21C32" w:rsidR="00463C43" w:rsidRPr="006E7C3F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12</w:t>
            </w:r>
          </w:p>
        </w:tc>
        <w:tc>
          <w:tcPr>
            <w:tcW w:w="2795" w:type="dxa"/>
            <w:shd w:val="clear" w:color="auto" w:fill="FFFFFF" w:themeFill="background1"/>
          </w:tcPr>
          <w:p w14:paraId="3BD685D4" w14:textId="3850BE31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SEBASTIAN’S</w:t>
            </w:r>
          </w:p>
        </w:tc>
        <w:tc>
          <w:tcPr>
            <w:tcW w:w="2126" w:type="dxa"/>
            <w:shd w:val="clear" w:color="auto" w:fill="FFFFFF" w:themeFill="background1"/>
          </w:tcPr>
          <w:p w14:paraId="2FD8ED75" w14:textId="7C822B83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Chima Aduleye</w:t>
            </w:r>
          </w:p>
        </w:tc>
        <w:tc>
          <w:tcPr>
            <w:tcW w:w="2268" w:type="dxa"/>
            <w:shd w:val="clear" w:color="auto" w:fill="FFFFFF" w:themeFill="background1"/>
          </w:tcPr>
          <w:p w14:paraId="301A7A5F" w14:textId="759F79FC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Macaustine Macaustine</w:t>
            </w:r>
          </w:p>
        </w:tc>
        <w:tc>
          <w:tcPr>
            <w:tcW w:w="2268" w:type="dxa"/>
            <w:shd w:val="clear" w:color="auto" w:fill="FFFFFF" w:themeFill="background1"/>
          </w:tcPr>
          <w:p w14:paraId="02D55253" w14:textId="076D6A1F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Arthur Zhen</w:t>
            </w:r>
          </w:p>
        </w:tc>
        <w:tc>
          <w:tcPr>
            <w:tcW w:w="2169" w:type="dxa"/>
            <w:shd w:val="clear" w:color="auto" w:fill="FFFFFF" w:themeFill="background1"/>
          </w:tcPr>
          <w:p w14:paraId="4CC3FC63" w14:textId="3DD578A3" w:rsidR="00463C43" w:rsidRPr="006E7C3F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Kayden Bowles</w:t>
            </w:r>
          </w:p>
        </w:tc>
        <w:tc>
          <w:tcPr>
            <w:tcW w:w="277" w:type="dxa"/>
            <w:vMerge/>
            <w:shd w:val="clear" w:color="auto" w:fill="7030A0"/>
          </w:tcPr>
          <w:p w14:paraId="15B651B0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463C43" w:rsidRPr="005C274C" w14:paraId="6E3D3DE3" w14:textId="77777777" w:rsidTr="00565703">
        <w:trPr>
          <w:jc w:val="center"/>
        </w:trPr>
        <w:tc>
          <w:tcPr>
            <w:tcW w:w="461" w:type="dxa"/>
            <w:shd w:val="clear" w:color="auto" w:fill="7030A0"/>
          </w:tcPr>
          <w:p w14:paraId="2D33AE06" w14:textId="6C76434F" w:rsidR="00463C43" w:rsidRDefault="00463C43" w:rsidP="00B7463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13</w:t>
            </w:r>
          </w:p>
        </w:tc>
        <w:tc>
          <w:tcPr>
            <w:tcW w:w="2795" w:type="dxa"/>
            <w:shd w:val="clear" w:color="auto" w:fill="FFFFFF" w:themeFill="background1"/>
          </w:tcPr>
          <w:p w14:paraId="32A7D8A6" w14:textId="4898638F" w:rsidR="00463C43" w:rsidRDefault="00463C43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GARSTON</w:t>
            </w:r>
          </w:p>
        </w:tc>
        <w:tc>
          <w:tcPr>
            <w:tcW w:w="2126" w:type="dxa"/>
            <w:shd w:val="clear" w:color="auto" w:fill="FFFFFF" w:themeFill="background1"/>
          </w:tcPr>
          <w:p w14:paraId="6C2F222E" w14:textId="1761885F" w:rsidR="00463C43" w:rsidRDefault="0084032E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Oscar Stewart</w:t>
            </w:r>
          </w:p>
        </w:tc>
        <w:tc>
          <w:tcPr>
            <w:tcW w:w="2268" w:type="dxa"/>
            <w:shd w:val="clear" w:color="auto" w:fill="FFFFFF" w:themeFill="background1"/>
          </w:tcPr>
          <w:p w14:paraId="673F42A8" w14:textId="3604727D" w:rsidR="00463C43" w:rsidRDefault="0092620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Frankie Jones</w:t>
            </w:r>
          </w:p>
        </w:tc>
        <w:tc>
          <w:tcPr>
            <w:tcW w:w="2268" w:type="dxa"/>
            <w:shd w:val="clear" w:color="auto" w:fill="FFFFFF" w:themeFill="background1"/>
          </w:tcPr>
          <w:p w14:paraId="00ED224B" w14:textId="40F18CDD" w:rsidR="00463C43" w:rsidRDefault="0092620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Reggie Hunter</w:t>
            </w:r>
          </w:p>
        </w:tc>
        <w:tc>
          <w:tcPr>
            <w:tcW w:w="2169" w:type="dxa"/>
            <w:shd w:val="clear" w:color="auto" w:fill="FFFFFF" w:themeFill="background1"/>
          </w:tcPr>
          <w:p w14:paraId="24494302" w14:textId="3F604449" w:rsidR="00463C43" w:rsidRDefault="00926206" w:rsidP="00E500B3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Joel Shuker</w:t>
            </w:r>
          </w:p>
        </w:tc>
        <w:tc>
          <w:tcPr>
            <w:tcW w:w="277" w:type="dxa"/>
            <w:vMerge/>
            <w:shd w:val="clear" w:color="auto" w:fill="7030A0"/>
          </w:tcPr>
          <w:p w14:paraId="299C5A34" w14:textId="77777777" w:rsidR="00463C43" w:rsidRPr="006E7C3F" w:rsidRDefault="00463C43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51072D" w:rsidRPr="005C274C" w14:paraId="53C35E3A" w14:textId="77777777" w:rsidTr="0051072D">
        <w:trPr>
          <w:jc w:val="center"/>
        </w:trPr>
        <w:tc>
          <w:tcPr>
            <w:tcW w:w="12364" w:type="dxa"/>
            <w:gridSpan w:val="7"/>
            <w:shd w:val="clear" w:color="auto" w:fill="00B0F0"/>
          </w:tcPr>
          <w:p w14:paraId="73A6742A" w14:textId="34E1C5FD" w:rsidR="0051072D" w:rsidRPr="006E7C3F" w:rsidRDefault="0051072D" w:rsidP="00E500B3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</w:tbl>
    <w:p w14:paraId="30C9C2C5" w14:textId="4741BD4F" w:rsidR="0051072D" w:rsidRPr="00DE6A78" w:rsidRDefault="0051072D">
      <w:pPr>
        <w:rPr>
          <w:sz w:val="8"/>
          <w:szCs w:val="8"/>
        </w:rPr>
      </w:pPr>
    </w:p>
    <w:p w14:paraId="2633BC13" w14:textId="77777777" w:rsidR="00D573AE" w:rsidRDefault="00D573AE" w:rsidP="00160208">
      <w:pPr>
        <w:jc w:val="center"/>
        <w:rPr>
          <w:b/>
          <w:bCs/>
          <w:sz w:val="16"/>
          <w:szCs w:val="16"/>
          <w:u w:val="single"/>
        </w:rPr>
      </w:pPr>
    </w:p>
    <w:p w14:paraId="62E97F22" w14:textId="77777777" w:rsidR="00D573AE" w:rsidRDefault="00D573AE" w:rsidP="00160208">
      <w:pPr>
        <w:jc w:val="center"/>
        <w:rPr>
          <w:b/>
          <w:bCs/>
          <w:sz w:val="16"/>
          <w:szCs w:val="16"/>
          <w:u w:val="single"/>
        </w:rPr>
      </w:pPr>
    </w:p>
    <w:p w14:paraId="6B543FAA" w14:textId="77777777" w:rsidR="00D573AE" w:rsidRDefault="00D573AE" w:rsidP="00160208">
      <w:pPr>
        <w:jc w:val="center"/>
        <w:rPr>
          <w:b/>
          <w:bCs/>
          <w:sz w:val="16"/>
          <w:szCs w:val="16"/>
          <w:u w:val="single"/>
        </w:rPr>
      </w:pPr>
    </w:p>
    <w:p w14:paraId="2385A0AD" w14:textId="77777777" w:rsidR="00D573AE" w:rsidRDefault="00D573AE" w:rsidP="00160208">
      <w:pPr>
        <w:jc w:val="center"/>
        <w:rPr>
          <w:b/>
          <w:bCs/>
          <w:sz w:val="16"/>
          <w:szCs w:val="16"/>
          <w:u w:val="single"/>
        </w:rPr>
      </w:pPr>
    </w:p>
    <w:p w14:paraId="79EB9EF8" w14:textId="77777777" w:rsidR="00D573AE" w:rsidRPr="00CD2D24" w:rsidRDefault="00D573AE" w:rsidP="00F4137E">
      <w:pPr>
        <w:rPr>
          <w:b/>
          <w:bCs/>
          <w:sz w:val="8"/>
          <w:szCs w:val="8"/>
          <w:u w:val="single"/>
        </w:rPr>
      </w:pPr>
    </w:p>
    <w:p w14:paraId="51437197" w14:textId="13FD5D29" w:rsidR="00160208" w:rsidRDefault="00160208" w:rsidP="00160208">
      <w:pPr>
        <w:jc w:val="center"/>
        <w:rPr>
          <w:b/>
          <w:bCs/>
          <w:sz w:val="16"/>
          <w:szCs w:val="16"/>
          <w:u w:val="single"/>
        </w:rPr>
      </w:pPr>
      <w:r>
        <w:rPr>
          <w:noProof/>
        </w:rPr>
        <w:lastRenderedPageBreak/>
        <w:drawing>
          <wp:inline distT="0" distB="0" distL="0" distR="0" wp14:anchorId="05F5A465" wp14:editId="08CF52C1">
            <wp:extent cx="281940" cy="281940"/>
            <wp:effectExtent l="0" t="0" r="3810" b="3810"/>
            <wp:docPr id="1240512697" name="Picture 1240512697" descr="http://www.liverpoolmuseums.org.uk/mol/visit/graphics/small/Liver-bird-trail-symbo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liverpoolmuseums.org.uk/mol/visit/graphics/small/Liver-bird-trail-symbo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" cy="28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369884C" w14:textId="77777777" w:rsidR="00160208" w:rsidRPr="004B21D0" w:rsidRDefault="00160208" w:rsidP="00160208">
      <w:pPr>
        <w:jc w:val="center"/>
        <w:rPr>
          <w:b/>
          <w:bCs/>
          <w:sz w:val="6"/>
          <w:szCs w:val="6"/>
          <w:u w:val="single"/>
        </w:rPr>
      </w:pPr>
    </w:p>
    <w:p w14:paraId="229E884E" w14:textId="5F3E8F52" w:rsidR="00160208" w:rsidRDefault="00160208" w:rsidP="00160208">
      <w:pPr>
        <w:jc w:val="center"/>
        <w:rPr>
          <w:rFonts w:ascii="Comic Sans MS" w:hAnsi="Comic Sans MS"/>
          <w:b/>
          <w:color w:val="7030A0"/>
          <w:sz w:val="18"/>
          <w:szCs w:val="18"/>
        </w:rPr>
      </w:pPr>
      <w:r w:rsidRPr="006E7C3F">
        <w:rPr>
          <w:rFonts w:ascii="Comic Sans MS" w:hAnsi="Comic Sans MS"/>
          <w:b/>
          <w:color w:val="7030A0"/>
          <w:sz w:val="18"/>
          <w:szCs w:val="18"/>
        </w:rPr>
        <w:t>Liverpool Primary Schools</w:t>
      </w:r>
    </w:p>
    <w:p w14:paraId="36DFD0C2" w14:textId="77777777" w:rsidR="00160208" w:rsidRPr="006E7C3F" w:rsidRDefault="00160208" w:rsidP="00160208">
      <w:pPr>
        <w:jc w:val="center"/>
        <w:rPr>
          <w:rFonts w:ascii="Comic Sans MS" w:hAnsi="Comic Sans MS"/>
          <w:b/>
          <w:color w:val="7030A0"/>
          <w:sz w:val="8"/>
          <w:szCs w:val="8"/>
        </w:rPr>
      </w:pPr>
    </w:p>
    <w:p w14:paraId="435873B3" w14:textId="77777777" w:rsidR="00160208" w:rsidRPr="006E7C3F" w:rsidRDefault="00160208" w:rsidP="00160208">
      <w:pPr>
        <w:jc w:val="center"/>
        <w:rPr>
          <w:rFonts w:ascii="Comic Sans MS" w:hAnsi="Comic Sans MS" w:cs="Tahoma"/>
          <w:b/>
          <w:color w:val="7030A0"/>
        </w:rPr>
      </w:pPr>
      <w:r w:rsidRPr="006E7C3F">
        <w:rPr>
          <w:rFonts w:ascii="Comic Sans MS" w:hAnsi="Comic Sans MS" w:cs="Tahoma"/>
          <w:b/>
          <w:color w:val="7030A0"/>
        </w:rPr>
        <w:t>Liverpool Primary Schools’ Road Relay Championships</w:t>
      </w:r>
    </w:p>
    <w:p w14:paraId="335B6FF9" w14:textId="77777777" w:rsidR="00160208" w:rsidRPr="006E7C3F" w:rsidRDefault="00160208" w:rsidP="00160208">
      <w:pPr>
        <w:jc w:val="center"/>
        <w:rPr>
          <w:rFonts w:ascii="Comic Sans MS" w:hAnsi="Comic Sans MS" w:cs="Tahoma"/>
          <w:b/>
          <w:color w:val="7030A0"/>
          <w:sz w:val="8"/>
          <w:szCs w:val="8"/>
        </w:rPr>
      </w:pPr>
    </w:p>
    <w:p w14:paraId="55E3640B" w14:textId="0E6A2119" w:rsidR="00160208" w:rsidRPr="006E7C3F" w:rsidRDefault="00160208" w:rsidP="00160208">
      <w:pPr>
        <w:jc w:val="center"/>
        <w:rPr>
          <w:rFonts w:ascii="Comic Sans MS" w:hAnsi="Comic Sans MS" w:cs="Tahoma"/>
          <w:b/>
          <w:color w:val="7030A0"/>
        </w:rPr>
      </w:pPr>
      <w:r w:rsidRPr="006E7C3F">
        <w:rPr>
          <w:rFonts w:ascii="Comic Sans MS" w:hAnsi="Comic Sans MS" w:cs="Tahoma"/>
          <w:b/>
          <w:color w:val="7030A0"/>
        </w:rPr>
        <w:t>Season 202</w:t>
      </w:r>
      <w:r w:rsidR="00D573AE">
        <w:rPr>
          <w:rFonts w:ascii="Comic Sans MS" w:hAnsi="Comic Sans MS" w:cs="Tahoma"/>
          <w:b/>
          <w:color w:val="7030A0"/>
        </w:rPr>
        <w:t>4</w:t>
      </w:r>
      <w:r w:rsidRPr="006E7C3F">
        <w:rPr>
          <w:rFonts w:ascii="Comic Sans MS" w:hAnsi="Comic Sans MS" w:cs="Tahoma"/>
          <w:b/>
          <w:color w:val="7030A0"/>
        </w:rPr>
        <w:t>/202</w:t>
      </w:r>
      <w:r w:rsidR="00D573AE">
        <w:rPr>
          <w:rFonts w:ascii="Comic Sans MS" w:hAnsi="Comic Sans MS" w:cs="Tahoma"/>
          <w:b/>
          <w:color w:val="7030A0"/>
        </w:rPr>
        <w:t>5</w:t>
      </w:r>
      <w:r w:rsidRPr="006E7C3F">
        <w:rPr>
          <w:rFonts w:ascii="Comic Sans MS" w:hAnsi="Comic Sans MS" w:cs="Tahoma"/>
          <w:b/>
          <w:color w:val="7030A0"/>
        </w:rPr>
        <w:t xml:space="preserve"> Results</w:t>
      </w:r>
    </w:p>
    <w:p w14:paraId="0F81E9DE" w14:textId="66C3D882" w:rsidR="00160208" w:rsidRPr="006E7C3F" w:rsidRDefault="00160208" w:rsidP="00160208">
      <w:pPr>
        <w:jc w:val="center"/>
        <w:rPr>
          <w:rFonts w:ascii="Comic Sans MS" w:hAnsi="Comic Sans MS" w:cs="Tahoma"/>
          <w:b/>
          <w:color w:val="7030A0"/>
        </w:rPr>
      </w:pPr>
      <w:r w:rsidRPr="006E7C3F">
        <w:rPr>
          <w:rFonts w:ascii="Comic Sans MS" w:hAnsi="Comic Sans MS" w:cs="Tahoma"/>
          <w:b/>
          <w:color w:val="7030A0"/>
        </w:rPr>
        <w:t>Wavertree – Wednesday 2</w:t>
      </w:r>
      <w:r w:rsidR="00D573AE">
        <w:rPr>
          <w:rFonts w:ascii="Comic Sans MS" w:hAnsi="Comic Sans MS" w:cs="Tahoma"/>
          <w:b/>
          <w:color w:val="7030A0"/>
        </w:rPr>
        <w:t>5</w:t>
      </w:r>
      <w:r w:rsidRPr="006E7C3F">
        <w:rPr>
          <w:rFonts w:ascii="Comic Sans MS" w:hAnsi="Comic Sans MS" w:cs="Tahoma"/>
          <w:b/>
          <w:color w:val="7030A0"/>
          <w:vertAlign w:val="superscript"/>
        </w:rPr>
        <w:t>th</w:t>
      </w:r>
      <w:r w:rsidRPr="006E7C3F">
        <w:rPr>
          <w:rFonts w:ascii="Comic Sans MS" w:hAnsi="Comic Sans MS" w:cs="Tahoma"/>
          <w:b/>
          <w:color w:val="7030A0"/>
        </w:rPr>
        <w:t xml:space="preserve"> September 202</w:t>
      </w:r>
      <w:r w:rsidR="00D573AE">
        <w:rPr>
          <w:rFonts w:ascii="Comic Sans MS" w:hAnsi="Comic Sans MS" w:cs="Tahoma"/>
          <w:b/>
          <w:color w:val="7030A0"/>
        </w:rPr>
        <w:t>4</w:t>
      </w:r>
    </w:p>
    <w:p w14:paraId="37BEEA54" w14:textId="77777777" w:rsidR="00DB2BE9" w:rsidRPr="00160208" w:rsidRDefault="00DB2BE9" w:rsidP="00DB2BE9">
      <w:pPr>
        <w:jc w:val="center"/>
        <w:rPr>
          <w:rFonts w:ascii="Comic Sans MS" w:hAnsi="Comic Sans MS" w:cs="Tahoma"/>
          <w:b/>
          <w:sz w:val="8"/>
          <w:szCs w:val="8"/>
          <w:u w:val="single"/>
        </w:rPr>
      </w:pPr>
    </w:p>
    <w:p w14:paraId="3230629F" w14:textId="24556D71" w:rsidR="00DB2BE9" w:rsidRPr="00160208" w:rsidRDefault="00DB2BE9" w:rsidP="00DB2BE9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E</w:t>
      </w:r>
      <w:r w:rsidR="00DE6A78">
        <w:rPr>
          <w:rFonts w:ascii="Comic Sans MS" w:hAnsi="Comic Sans MS"/>
          <w:b/>
          <w:sz w:val="18"/>
          <w:szCs w:val="18"/>
        </w:rPr>
        <w:t xml:space="preserve">ACH TEAM </w:t>
      </w:r>
      <w:r w:rsidRPr="00160208">
        <w:rPr>
          <w:rFonts w:ascii="Comic Sans MS" w:hAnsi="Comic Sans MS"/>
          <w:b/>
          <w:sz w:val="18"/>
          <w:szCs w:val="18"/>
        </w:rPr>
        <w:t xml:space="preserve">MUST </w:t>
      </w:r>
      <w:r w:rsidR="00DE6A78">
        <w:rPr>
          <w:rFonts w:ascii="Comic Sans MS" w:hAnsi="Comic Sans MS"/>
          <w:b/>
          <w:sz w:val="18"/>
          <w:szCs w:val="18"/>
        </w:rPr>
        <w:t>COMPRISE</w:t>
      </w:r>
      <w:r w:rsidRPr="00160208">
        <w:rPr>
          <w:rFonts w:ascii="Comic Sans MS" w:hAnsi="Comic Sans MS"/>
          <w:b/>
          <w:sz w:val="18"/>
          <w:szCs w:val="18"/>
        </w:rPr>
        <w:t xml:space="preserve"> 4 </w:t>
      </w:r>
      <w:r w:rsidR="00DE6A78">
        <w:rPr>
          <w:rFonts w:ascii="Comic Sans MS" w:hAnsi="Comic Sans MS"/>
          <w:b/>
          <w:sz w:val="18"/>
          <w:szCs w:val="18"/>
        </w:rPr>
        <w:t>RUNNERS</w:t>
      </w:r>
    </w:p>
    <w:p w14:paraId="256DA849" w14:textId="30AB2556" w:rsidR="00DB2BE9" w:rsidRPr="00160208" w:rsidRDefault="00DB2BE9" w:rsidP="00DE6A78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AT LEAST TWO PUPILS FROM YEAR 5 AND BELOW AND A MAXIMUM TWO PUPILS FROM YEAR 6</w:t>
      </w:r>
    </w:p>
    <w:p w14:paraId="683E3E98" w14:textId="05518A17" w:rsidR="0051072D" w:rsidRPr="00160208" w:rsidRDefault="006E7C3F" w:rsidP="00DE6A78">
      <w:pPr>
        <w:jc w:val="center"/>
        <w:rPr>
          <w:rFonts w:ascii="Comic Sans MS" w:hAnsi="Comic Sans MS"/>
          <w:b/>
          <w:sz w:val="18"/>
          <w:szCs w:val="18"/>
        </w:rPr>
      </w:pPr>
      <w:r w:rsidRPr="00160208">
        <w:rPr>
          <w:rFonts w:ascii="Comic Sans MS" w:hAnsi="Comic Sans MS"/>
          <w:b/>
          <w:sz w:val="18"/>
          <w:szCs w:val="18"/>
        </w:rPr>
        <w:t>FOR THE MIXED RELAY THERE SHOULD BE TWO BOYS AND TWO GIRLS</w:t>
      </w:r>
      <w:r w:rsidR="00DE6A78">
        <w:rPr>
          <w:rFonts w:ascii="Comic Sans MS" w:hAnsi="Comic Sans MS"/>
          <w:b/>
          <w:sz w:val="18"/>
          <w:szCs w:val="18"/>
        </w:rPr>
        <w:t xml:space="preserve"> - </w:t>
      </w:r>
      <w:r w:rsidR="00DB2BE9" w:rsidRPr="00160208">
        <w:rPr>
          <w:rFonts w:ascii="Comic Sans MS" w:hAnsi="Comic Sans MS"/>
          <w:b/>
          <w:sz w:val="18"/>
          <w:szCs w:val="18"/>
        </w:rPr>
        <w:t>CHILDREN CAN RUN IN ANY ORDER BUT CAN ONLY RUN ONE LEG</w:t>
      </w:r>
    </w:p>
    <w:p w14:paraId="4FDE985F" w14:textId="77777777" w:rsidR="0051072D" w:rsidRPr="00160208" w:rsidRDefault="0051072D">
      <w:pPr>
        <w:rPr>
          <w:sz w:val="8"/>
          <w:szCs w:val="8"/>
        </w:rPr>
      </w:pPr>
    </w:p>
    <w:tbl>
      <w:tblPr>
        <w:tblW w:w="12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6"/>
        <w:gridCol w:w="3079"/>
        <w:gridCol w:w="2238"/>
        <w:gridCol w:w="1961"/>
        <w:gridCol w:w="2271"/>
        <w:gridCol w:w="2065"/>
        <w:gridCol w:w="283"/>
      </w:tblGrid>
      <w:tr w:rsidR="00DB2BE9" w:rsidRPr="00055F99" w14:paraId="54887DDB" w14:textId="77777777" w:rsidTr="00C720EA">
        <w:trPr>
          <w:jc w:val="center"/>
        </w:trPr>
        <w:tc>
          <w:tcPr>
            <w:tcW w:w="12333" w:type="dxa"/>
            <w:gridSpan w:val="7"/>
            <w:shd w:val="clear" w:color="auto" w:fill="7030A0"/>
          </w:tcPr>
          <w:p w14:paraId="4867E351" w14:textId="2B940A80" w:rsidR="00DB2BE9" w:rsidRPr="00055F99" w:rsidRDefault="00DB2BE9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</w:rPr>
            </w:pPr>
            <w:r w:rsidRPr="00055F99">
              <w:rPr>
                <w:rFonts w:ascii="Comic Sans MS" w:hAnsi="Comic Sans MS" w:cs="Tahoma"/>
                <w:b/>
                <w:color w:val="FFFFFF" w:themeColor="background1"/>
              </w:rPr>
              <w:t>R</w:t>
            </w:r>
            <w:r>
              <w:rPr>
                <w:rFonts w:ascii="Comic Sans MS" w:hAnsi="Comic Sans MS" w:cs="Tahoma"/>
                <w:b/>
                <w:color w:val="FFFFFF" w:themeColor="background1"/>
              </w:rPr>
              <w:t>ACE THREE – MIXED RELAY</w:t>
            </w:r>
          </w:p>
        </w:tc>
      </w:tr>
      <w:tr w:rsidR="00C91DC2" w:rsidRPr="000008B1" w14:paraId="41E0BAE2" w14:textId="2CCD3CD6" w:rsidTr="00C91DC2">
        <w:trPr>
          <w:jc w:val="center"/>
        </w:trPr>
        <w:tc>
          <w:tcPr>
            <w:tcW w:w="436" w:type="dxa"/>
            <w:shd w:val="clear" w:color="auto" w:fill="FFC000"/>
          </w:tcPr>
          <w:p w14:paraId="135115D3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</w:t>
            </w:r>
          </w:p>
        </w:tc>
        <w:tc>
          <w:tcPr>
            <w:tcW w:w="3079" w:type="dxa"/>
            <w:shd w:val="clear" w:color="auto" w:fill="FFC000"/>
          </w:tcPr>
          <w:p w14:paraId="40468B13" w14:textId="723FE0D5" w:rsidR="00C91DC2" w:rsidRPr="00160208" w:rsidRDefault="004D1B3E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RUDSTON</w:t>
            </w:r>
          </w:p>
        </w:tc>
        <w:tc>
          <w:tcPr>
            <w:tcW w:w="2238" w:type="dxa"/>
            <w:shd w:val="clear" w:color="auto" w:fill="FFC000"/>
          </w:tcPr>
          <w:p w14:paraId="28BB0B98" w14:textId="384E49D3" w:rsidR="00C91DC2" w:rsidRPr="00160208" w:rsidRDefault="00B80633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Myles Simpson</w:t>
            </w:r>
          </w:p>
        </w:tc>
        <w:tc>
          <w:tcPr>
            <w:tcW w:w="1961" w:type="dxa"/>
            <w:shd w:val="clear" w:color="auto" w:fill="FFC000"/>
          </w:tcPr>
          <w:p w14:paraId="604BF04D" w14:textId="1CAC342D" w:rsidR="00C91DC2" w:rsidRPr="00160208" w:rsidRDefault="00B80633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Heidi Burke</w:t>
            </w:r>
          </w:p>
        </w:tc>
        <w:tc>
          <w:tcPr>
            <w:tcW w:w="2271" w:type="dxa"/>
            <w:shd w:val="clear" w:color="auto" w:fill="FFC000"/>
          </w:tcPr>
          <w:p w14:paraId="53C6670D" w14:textId="0037BDA1" w:rsidR="00C91DC2" w:rsidRPr="00160208" w:rsidRDefault="00B80633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Isaac Wylie</w:t>
            </w:r>
          </w:p>
        </w:tc>
        <w:tc>
          <w:tcPr>
            <w:tcW w:w="2065" w:type="dxa"/>
            <w:shd w:val="clear" w:color="auto" w:fill="FFC000"/>
          </w:tcPr>
          <w:p w14:paraId="28BEFC45" w14:textId="6953E6CD" w:rsidR="00C91DC2" w:rsidRPr="00160208" w:rsidRDefault="00B80633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Isla Kirk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8A398DC" w14:textId="77777777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</w:p>
        </w:tc>
      </w:tr>
      <w:tr w:rsidR="00C91DC2" w:rsidRPr="000008B1" w14:paraId="6D51B6A7" w14:textId="172C15D4" w:rsidTr="00C91DC2">
        <w:trPr>
          <w:jc w:val="center"/>
        </w:trPr>
        <w:tc>
          <w:tcPr>
            <w:tcW w:w="436" w:type="dxa"/>
            <w:shd w:val="clear" w:color="auto" w:fill="A6A6A6"/>
          </w:tcPr>
          <w:p w14:paraId="656E4571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2</w:t>
            </w:r>
          </w:p>
        </w:tc>
        <w:tc>
          <w:tcPr>
            <w:tcW w:w="3079" w:type="dxa"/>
            <w:shd w:val="clear" w:color="auto" w:fill="A6A6A6"/>
          </w:tcPr>
          <w:p w14:paraId="021ABC6E" w14:textId="78F3DA7A" w:rsidR="00C91DC2" w:rsidRPr="00160208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CHILDWALL</w:t>
            </w:r>
          </w:p>
        </w:tc>
        <w:tc>
          <w:tcPr>
            <w:tcW w:w="2238" w:type="dxa"/>
            <w:shd w:val="clear" w:color="auto" w:fill="A6A6A6"/>
          </w:tcPr>
          <w:p w14:paraId="03AB419F" w14:textId="33958FA5" w:rsidR="00C91DC2" w:rsidRPr="00160208" w:rsidRDefault="007720CA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Isaac Osborne</w:t>
            </w:r>
          </w:p>
        </w:tc>
        <w:tc>
          <w:tcPr>
            <w:tcW w:w="1961" w:type="dxa"/>
            <w:shd w:val="clear" w:color="auto" w:fill="A6A6A6"/>
          </w:tcPr>
          <w:p w14:paraId="51D652B4" w14:textId="35526FBA" w:rsidR="00C91DC2" w:rsidRPr="00160208" w:rsidRDefault="008C2495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Abigail Kyle</w:t>
            </w:r>
          </w:p>
        </w:tc>
        <w:tc>
          <w:tcPr>
            <w:tcW w:w="2271" w:type="dxa"/>
            <w:shd w:val="clear" w:color="auto" w:fill="A6A6A6"/>
          </w:tcPr>
          <w:p w14:paraId="41C97B67" w14:textId="20F78968" w:rsidR="00C91DC2" w:rsidRPr="00160208" w:rsidRDefault="008C2495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Molly Stokes</w:t>
            </w:r>
          </w:p>
        </w:tc>
        <w:tc>
          <w:tcPr>
            <w:tcW w:w="2065" w:type="dxa"/>
            <w:shd w:val="clear" w:color="auto" w:fill="A6A6A6"/>
          </w:tcPr>
          <w:p w14:paraId="526AFBFB" w14:textId="4285E152" w:rsidR="00C91DC2" w:rsidRPr="00160208" w:rsidRDefault="008C2495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Noah Bentley</w:t>
            </w:r>
          </w:p>
        </w:tc>
        <w:tc>
          <w:tcPr>
            <w:tcW w:w="283" w:type="dxa"/>
            <w:vMerge/>
            <w:shd w:val="clear" w:color="auto" w:fill="7030A0"/>
          </w:tcPr>
          <w:p w14:paraId="114E1AB2" w14:textId="77777777" w:rsidR="00C91DC2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91DC2" w:rsidRPr="000008B1" w14:paraId="3D99B6CF" w14:textId="7C62C65F" w:rsidTr="00C91DC2">
        <w:trPr>
          <w:jc w:val="center"/>
        </w:trPr>
        <w:tc>
          <w:tcPr>
            <w:tcW w:w="436" w:type="dxa"/>
            <w:shd w:val="clear" w:color="auto" w:fill="F79646"/>
          </w:tcPr>
          <w:p w14:paraId="72D92923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3</w:t>
            </w:r>
          </w:p>
        </w:tc>
        <w:tc>
          <w:tcPr>
            <w:tcW w:w="3079" w:type="dxa"/>
            <w:shd w:val="clear" w:color="auto" w:fill="F79646"/>
          </w:tcPr>
          <w:p w14:paraId="6E9B6A77" w14:textId="162AC2AD" w:rsidR="00C91DC2" w:rsidRPr="00160208" w:rsidRDefault="00115F44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BOOKER AVENUE</w:t>
            </w:r>
          </w:p>
        </w:tc>
        <w:tc>
          <w:tcPr>
            <w:tcW w:w="2238" w:type="dxa"/>
            <w:shd w:val="clear" w:color="auto" w:fill="F79646"/>
          </w:tcPr>
          <w:p w14:paraId="346797DB" w14:textId="604562A4" w:rsidR="00C91DC2" w:rsidRPr="00160208" w:rsidRDefault="00115F44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Jude Smart</w:t>
            </w:r>
          </w:p>
        </w:tc>
        <w:tc>
          <w:tcPr>
            <w:tcW w:w="1961" w:type="dxa"/>
            <w:shd w:val="clear" w:color="auto" w:fill="F79646"/>
          </w:tcPr>
          <w:p w14:paraId="0ACC9C53" w14:textId="77EAA75E" w:rsidR="00C91DC2" w:rsidRPr="00160208" w:rsidRDefault="00115F44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Jemima Wright</w:t>
            </w:r>
          </w:p>
        </w:tc>
        <w:tc>
          <w:tcPr>
            <w:tcW w:w="2271" w:type="dxa"/>
            <w:shd w:val="clear" w:color="auto" w:fill="F79646"/>
          </w:tcPr>
          <w:p w14:paraId="7A511604" w14:textId="4BD0D9DD" w:rsidR="00C91DC2" w:rsidRPr="00160208" w:rsidRDefault="007B70E1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Sienna Hughes</w:t>
            </w:r>
          </w:p>
        </w:tc>
        <w:tc>
          <w:tcPr>
            <w:tcW w:w="2065" w:type="dxa"/>
            <w:shd w:val="clear" w:color="auto" w:fill="F79646"/>
          </w:tcPr>
          <w:p w14:paraId="100C2951" w14:textId="58C3511D" w:rsidR="00C91DC2" w:rsidRPr="00160208" w:rsidRDefault="007B70E1" w:rsidP="00AC78BF">
            <w:pP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Lewis Seddon</w:t>
            </w:r>
          </w:p>
        </w:tc>
        <w:tc>
          <w:tcPr>
            <w:tcW w:w="283" w:type="dxa"/>
            <w:vMerge/>
            <w:shd w:val="clear" w:color="auto" w:fill="7030A0"/>
          </w:tcPr>
          <w:p w14:paraId="7461350D" w14:textId="77777777" w:rsidR="00C91DC2" w:rsidRPr="000008B1" w:rsidRDefault="00C91DC2" w:rsidP="00AC78BF">
            <w:pPr>
              <w:rPr>
                <w:rFonts w:ascii="Comic Sans MS" w:hAnsi="Comic Sans MS" w:cs="Tahoma"/>
                <w:b/>
                <w:color w:val="FFFFFF" w:themeColor="background1"/>
              </w:rPr>
            </w:pPr>
          </w:p>
        </w:tc>
      </w:tr>
      <w:tr w:rsidR="00C91DC2" w:rsidRPr="00722A74" w14:paraId="781A1152" w14:textId="503D2E61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4D06E762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4</w:t>
            </w:r>
          </w:p>
        </w:tc>
        <w:tc>
          <w:tcPr>
            <w:tcW w:w="3079" w:type="dxa"/>
            <w:shd w:val="clear" w:color="auto" w:fill="FFFFFF" w:themeFill="background1"/>
          </w:tcPr>
          <w:p w14:paraId="34B8692D" w14:textId="4721491D" w:rsidR="00C91DC2" w:rsidRPr="00160208" w:rsidRDefault="00C91DC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CHRIST THE KING</w:t>
            </w:r>
          </w:p>
        </w:tc>
        <w:tc>
          <w:tcPr>
            <w:tcW w:w="2238" w:type="dxa"/>
            <w:shd w:val="clear" w:color="auto" w:fill="FFFFFF" w:themeFill="background1"/>
          </w:tcPr>
          <w:p w14:paraId="0B3924FB" w14:textId="6B183A61" w:rsidR="00C91DC2" w:rsidRPr="00160208" w:rsidRDefault="007B70E1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Evelyn Stark</w:t>
            </w:r>
          </w:p>
        </w:tc>
        <w:tc>
          <w:tcPr>
            <w:tcW w:w="1961" w:type="dxa"/>
            <w:shd w:val="clear" w:color="auto" w:fill="FFFFFF" w:themeFill="background1"/>
          </w:tcPr>
          <w:p w14:paraId="1F05A5BC" w14:textId="6E581BDE" w:rsidR="00C91DC2" w:rsidRPr="00160208" w:rsidRDefault="004A4C7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Jack Walker</w:t>
            </w:r>
          </w:p>
        </w:tc>
        <w:tc>
          <w:tcPr>
            <w:tcW w:w="2271" w:type="dxa"/>
            <w:shd w:val="clear" w:color="auto" w:fill="FFFFFF" w:themeFill="background1"/>
          </w:tcPr>
          <w:p w14:paraId="3D37E8FE" w14:textId="2465393D" w:rsidR="00C91DC2" w:rsidRPr="00160208" w:rsidRDefault="004A4C7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Sam Sutton</w:t>
            </w:r>
          </w:p>
        </w:tc>
        <w:tc>
          <w:tcPr>
            <w:tcW w:w="2065" w:type="dxa"/>
            <w:shd w:val="clear" w:color="auto" w:fill="FFFFFF" w:themeFill="background1"/>
          </w:tcPr>
          <w:p w14:paraId="1CE77FAF" w14:textId="70CCE948" w:rsidR="00C91DC2" w:rsidRPr="00160208" w:rsidRDefault="004A4C7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Holly Coombe</w:t>
            </w:r>
          </w:p>
        </w:tc>
        <w:tc>
          <w:tcPr>
            <w:tcW w:w="283" w:type="dxa"/>
            <w:vMerge/>
            <w:shd w:val="clear" w:color="auto" w:fill="7030A0"/>
          </w:tcPr>
          <w:p w14:paraId="5629266A" w14:textId="77777777" w:rsidR="00C91DC2" w:rsidRDefault="00C91DC2" w:rsidP="00AC78BF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1A04E72D" w14:textId="03B38EEC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1B177233" w14:textId="77777777" w:rsidR="00C91DC2" w:rsidRPr="00160208" w:rsidRDefault="00C91DC2" w:rsidP="00AC78BF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5</w:t>
            </w:r>
          </w:p>
        </w:tc>
        <w:tc>
          <w:tcPr>
            <w:tcW w:w="3079" w:type="dxa"/>
            <w:shd w:val="clear" w:color="auto" w:fill="FFFFFF" w:themeFill="background1"/>
          </w:tcPr>
          <w:p w14:paraId="3BF4C1E5" w14:textId="16443508" w:rsidR="00C91DC2" w:rsidRPr="00160208" w:rsidRDefault="00C91DC2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DOVEDALE</w:t>
            </w:r>
          </w:p>
        </w:tc>
        <w:tc>
          <w:tcPr>
            <w:tcW w:w="2238" w:type="dxa"/>
            <w:shd w:val="clear" w:color="auto" w:fill="FFFFFF" w:themeFill="background1"/>
          </w:tcPr>
          <w:p w14:paraId="4F03A179" w14:textId="56C1FBCC" w:rsidR="00C91DC2" w:rsidRPr="00160208" w:rsidRDefault="003F708E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Jack Penfold</w:t>
            </w:r>
          </w:p>
        </w:tc>
        <w:tc>
          <w:tcPr>
            <w:tcW w:w="1961" w:type="dxa"/>
            <w:shd w:val="clear" w:color="auto" w:fill="FFFFFF" w:themeFill="background1"/>
          </w:tcPr>
          <w:p w14:paraId="30733305" w14:textId="0B96DEDD" w:rsidR="00C91DC2" w:rsidRPr="00160208" w:rsidRDefault="003F708E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Freya Brown</w:t>
            </w:r>
          </w:p>
        </w:tc>
        <w:tc>
          <w:tcPr>
            <w:tcW w:w="2271" w:type="dxa"/>
            <w:shd w:val="clear" w:color="auto" w:fill="FFFFFF" w:themeFill="background1"/>
          </w:tcPr>
          <w:p w14:paraId="12C31C4E" w14:textId="2C720C00" w:rsidR="00C91DC2" w:rsidRPr="00160208" w:rsidRDefault="003F708E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Phoebe Gorman</w:t>
            </w:r>
          </w:p>
        </w:tc>
        <w:tc>
          <w:tcPr>
            <w:tcW w:w="2065" w:type="dxa"/>
            <w:shd w:val="clear" w:color="auto" w:fill="FFFFFF" w:themeFill="background1"/>
          </w:tcPr>
          <w:p w14:paraId="6D84C84B" w14:textId="7FDFB201" w:rsidR="00C91DC2" w:rsidRPr="00160208" w:rsidRDefault="00E332E4" w:rsidP="00AC78BF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Sebastian Hoyle</w:t>
            </w:r>
          </w:p>
        </w:tc>
        <w:tc>
          <w:tcPr>
            <w:tcW w:w="283" w:type="dxa"/>
            <w:vMerge/>
            <w:shd w:val="clear" w:color="auto" w:fill="7030A0"/>
          </w:tcPr>
          <w:p w14:paraId="1A7EA21E" w14:textId="77777777" w:rsidR="00C91DC2" w:rsidRDefault="00C91DC2" w:rsidP="00AC78BF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55B8974A" w14:textId="071E1D16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49255BA0" w14:textId="77777777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6</w:t>
            </w:r>
          </w:p>
        </w:tc>
        <w:tc>
          <w:tcPr>
            <w:tcW w:w="3079" w:type="dxa"/>
            <w:shd w:val="clear" w:color="auto" w:fill="FFFFFF" w:themeFill="background1"/>
          </w:tcPr>
          <w:p w14:paraId="3D5E2D8F" w14:textId="2D1FFFA6" w:rsidR="00C91DC2" w:rsidRPr="00160208" w:rsidRDefault="00E332E4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SEBASTIAN’S</w:t>
            </w:r>
          </w:p>
        </w:tc>
        <w:tc>
          <w:tcPr>
            <w:tcW w:w="2238" w:type="dxa"/>
            <w:shd w:val="clear" w:color="auto" w:fill="FFFFFF" w:themeFill="background1"/>
          </w:tcPr>
          <w:p w14:paraId="6539DDB8" w14:textId="16839E33" w:rsidR="00C91DC2" w:rsidRPr="00160208" w:rsidRDefault="00E332E4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Oliver Bodo</w:t>
            </w:r>
          </w:p>
        </w:tc>
        <w:tc>
          <w:tcPr>
            <w:tcW w:w="1961" w:type="dxa"/>
            <w:shd w:val="clear" w:color="auto" w:fill="FFFFFF" w:themeFill="background1"/>
          </w:tcPr>
          <w:p w14:paraId="1406EB53" w14:textId="61839DC3" w:rsidR="00C91DC2" w:rsidRPr="00160208" w:rsidRDefault="00063A04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Alba Moss</w:t>
            </w:r>
          </w:p>
        </w:tc>
        <w:tc>
          <w:tcPr>
            <w:tcW w:w="2271" w:type="dxa"/>
            <w:shd w:val="clear" w:color="auto" w:fill="FFFFFF" w:themeFill="background1"/>
          </w:tcPr>
          <w:p w14:paraId="1F19DEF9" w14:textId="7A244388" w:rsidR="00C91DC2" w:rsidRPr="00160208" w:rsidRDefault="00063A04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Lemmy Abraham Speed</w:t>
            </w:r>
          </w:p>
        </w:tc>
        <w:tc>
          <w:tcPr>
            <w:tcW w:w="2065" w:type="dxa"/>
            <w:shd w:val="clear" w:color="auto" w:fill="FFFFFF" w:themeFill="background1"/>
          </w:tcPr>
          <w:p w14:paraId="3938DE65" w14:textId="138380A7" w:rsidR="00C91DC2" w:rsidRPr="00160208" w:rsidRDefault="003F1C63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Isla Brandt</w:t>
            </w:r>
          </w:p>
        </w:tc>
        <w:tc>
          <w:tcPr>
            <w:tcW w:w="283" w:type="dxa"/>
            <w:vMerge/>
            <w:shd w:val="clear" w:color="auto" w:fill="7030A0"/>
          </w:tcPr>
          <w:p w14:paraId="294E93B5" w14:textId="77777777" w:rsidR="00C91DC2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2923A9D8" w14:textId="468561DE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2590E07B" w14:textId="77777777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7</w:t>
            </w:r>
          </w:p>
        </w:tc>
        <w:tc>
          <w:tcPr>
            <w:tcW w:w="3079" w:type="dxa"/>
            <w:shd w:val="clear" w:color="auto" w:fill="FFFFFF" w:themeFill="background1"/>
          </w:tcPr>
          <w:p w14:paraId="52C4000D" w14:textId="7B1C3942" w:rsidR="00C91DC2" w:rsidRPr="00160208" w:rsidRDefault="003F1C63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LIVERPOOL COLLEGE</w:t>
            </w:r>
          </w:p>
        </w:tc>
        <w:tc>
          <w:tcPr>
            <w:tcW w:w="2238" w:type="dxa"/>
            <w:shd w:val="clear" w:color="auto" w:fill="FFFFFF" w:themeFill="background1"/>
          </w:tcPr>
          <w:p w14:paraId="11E8448C" w14:textId="430DE8D9" w:rsidR="00C91DC2" w:rsidRPr="00160208" w:rsidRDefault="00C835DA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Will Lydon</w:t>
            </w:r>
          </w:p>
        </w:tc>
        <w:tc>
          <w:tcPr>
            <w:tcW w:w="1961" w:type="dxa"/>
            <w:shd w:val="clear" w:color="auto" w:fill="FFFFFF" w:themeFill="background1"/>
          </w:tcPr>
          <w:p w14:paraId="58AE08ED" w14:textId="6EDD8DDF" w:rsidR="00C91DC2" w:rsidRPr="00160208" w:rsidRDefault="00C835DA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Sienna Mosaid</w:t>
            </w:r>
          </w:p>
        </w:tc>
        <w:tc>
          <w:tcPr>
            <w:tcW w:w="2271" w:type="dxa"/>
            <w:shd w:val="clear" w:color="auto" w:fill="FFFFFF" w:themeFill="background1"/>
          </w:tcPr>
          <w:p w14:paraId="1E0B2432" w14:textId="2064DFFE" w:rsidR="00C91DC2" w:rsidRPr="00160208" w:rsidRDefault="00C835DA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Esme Mosaid</w:t>
            </w:r>
          </w:p>
        </w:tc>
        <w:tc>
          <w:tcPr>
            <w:tcW w:w="2065" w:type="dxa"/>
            <w:shd w:val="clear" w:color="auto" w:fill="FFFFFF" w:themeFill="background1"/>
          </w:tcPr>
          <w:p w14:paraId="4200860E" w14:textId="406407D8" w:rsidR="00C91DC2" w:rsidRPr="00160208" w:rsidRDefault="00C835DA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Sid Roche</w:t>
            </w:r>
          </w:p>
        </w:tc>
        <w:tc>
          <w:tcPr>
            <w:tcW w:w="283" w:type="dxa"/>
            <w:vMerge/>
            <w:shd w:val="clear" w:color="auto" w:fill="7030A0"/>
          </w:tcPr>
          <w:p w14:paraId="060856B2" w14:textId="77777777" w:rsidR="00C91DC2" w:rsidRPr="00722A74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4168D05C" w14:textId="08F2A45D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58378661" w14:textId="77777777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 w:rsidRPr="00160208"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8</w:t>
            </w:r>
          </w:p>
        </w:tc>
        <w:tc>
          <w:tcPr>
            <w:tcW w:w="3079" w:type="dxa"/>
            <w:shd w:val="clear" w:color="auto" w:fill="FFFFFF" w:themeFill="background1"/>
          </w:tcPr>
          <w:p w14:paraId="51EADF45" w14:textId="334FDA82" w:rsidR="00C91DC2" w:rsidRPr="00160208" w:rsidRDefault="00B8173B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BELVEDERE</w:t>
            </w:r>
          </w:p>
        </w:tc>
        <w:tc>
          <w:tcPr>
            <w:tcW w:w="2238" w:type="dxa"/>
            <w:shd w:val="clear" w:color="auto" w:fill="FFFFFF" w:themeFill="background1"/>
          </w:tcPr>
          <w:p w14:paraId="3BCC8E23" w14:textId="1D974260" w:rsidR="00C91DC2" w:rsidRPr="00160208" w:rsidRDefault="00B8173B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Michael Una</w:t>
            </w:r>
            <w:r w:rsidR="008E033C">
              <w:rPr>
                <w:rFonts w:ascii="Comic Sans MS" w:hAnsi="Comic Sans MS" w:cs="Tahoma"/>
                <w:b/>
                <w:sz w:val="18"/>
                <w:szCs w:val="18"/>
              </w:rPr>
              <w:t>dike</w:t>
            </w:r>
          </w:p>
        </w:tc>
        <w:tc>
          <w:tcPr>
            <w:tcW w:w="1961" w:type="dxa"/>
            <w:shd w:val="clear" w:color="auto" w:fill="FFFFFF" w:themeFill="background1"/>
          </w:tcPr>
          <w:p w14:paraId="3FDA65D0" w14:textId="13F74E4B" w:rsidR="00C91DC2" w:rsidRPr="00160208" w:rsidRDefault="008E033C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Amara Cooper</w:t>
            </w:r>
          </w:p>
        </w:tc>
        <w:tc>
          <w:tcPr>
            <w:tcW w:w="2271" w:type="dxa"/>
            <w:shd w:val="clear" w:color="auto" w:fill="FFFFFF" w:themeFill="background1"/>
          </w:tcPr>
          <w:p w14:paraId="34CC4F02" w14:textId="4DA4E85C" w:rsidR="00C91DC2" w:rsidRPr="00160208" w:rsidRDefault="008E033C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</w:t>
            </w:r>
            <w:r w:rsidR="00E83AA0">
              <w:rPr>
                <w:rFonts w:ascii="Comic Sans MS" w:hAnsi="Comic Sans MS" w:cs="Tahoma"/>
                <w:b/>
                <w:sz w:val="18"/>
                <w:szCs w:val="18"/>
              </w:rPr>
              <w:t>ilvie</w:t>
            </w: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 Duncan Naidu</w:t>
            </w:r>
          </w:p>
        </w:tc>
        <w:tc>
          <w:tcPr>
            <w:tcW w:w="2065" w:type="dxa"/>
            <w:shd w:val="clear" w:color="auto" w:fill="FFFFFF" w:themeFill="background1"/>
          </w:tcPr>
          <w:p w14:paraId="652B18F1" w14:textId="6F1E5ADC" w:rsidR="00C91DC2" w:rsidRPr="00160208" w:rsidRDefault="00E83AA0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Nathaniel </w:t>
            </w:r>
            <w:r w:rsidR="00571C21">
              <w:rPr>
                <w:rFonts w:ascii="Comic Sans MS" w:hAnsi="Comic Sans MS" w:cs="Tahoma"/>
                <w:b/>
                <w:sz w:val="18"/>
                <w:szCs w:val="18"/>
              </w:rPr>
              <w:t>Ofoegbu</w:t>
            </w:r>
          </w:p>
        </w:tc>
        <w:tc>
          <w:tcPr>
            <w:tcW w:w="283" w:type="dxa"/>
            <w:vMerge/>
            <w:shd w:val="clear" w:color="auto" w:fill="7030A0"/>
          </w:tcPr>
          <w:p w14:paraId="5F983204" w14:textId="77777777" w:rsidR="00C91DC2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C91DC2" w:rsidRPr="00722A74" w14:paraId="6C597AD8" w14:textId="77777777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606D84A9" w14:textId="635F32BF" w:rsidR="00C91DC2" w:rsidRPr="00160208" w:rsidRDefault="00C91DC2" w:rsidP="00375FD1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9</w:t>
            </w:r>
          </w:p>
        </w:tc>
        <w:tc>
          <w:tcPr>
            <w:tcW w:w="3079" w:type="dxa"/>
            <w:shd w:val="clear" w:color="auto" w:fill="FFFFFF" w:themeFill="background1"/>
          </w:tcPr>
          <w:p w14:paraId="64873A55" w14:textId="176D191D" w:rsidR="00C91DC2" w:rsidRDefault="0084515B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GARSTON</w:t>
            </w:r>
          </w:p>
        </w:tc>
        <w:tc>
          <w:tcPr>
            <w:tcW w:w="2238" w:type="dxa"/>
            <w:shd w:val="clear" w:color="auto" w:fill="FFFFFF" w:themeFill="background1"/>
          </w:tcPr>
          <w:p w14:paraId="32D5C125" w14:textId="6617ECE9" w:rsidR="00C91DC2" w:rsidRDefault="00926206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 xml:space="preserve">Lydia </w:t>
            </w:r>
            <w:r w:rsidR="0067342B">
              <w:rPr>
                <w:rFonts w:ascii="Comic Sans MS" w:hAnsi="Comic Sans MS" w:cs="Tahoma"/>
                <w:b/>
                <w:sz w:val="18"/>
                <w:szCs w:val="18"/>
              </w:rPr>
              <w:t>Goldson</w:t>
            </w:r>
          </w:p>
        </w:tc>
        <w:tc>
          <w:tcPr>
            <w:tcW w:w="1961" w:type="dxa"/>
            <w:shd w:val="clear" w:color="auto" w:fill="FFFFFF" w:themeFill="background1"/>
          </w:tcPr>
          <w:p w14:paraId="4D5F825B" w14:textId="717003BF" w:rsidR="00C91DC2" w:rsidRDefault="0067342B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Eva Goldson</w:t>
            </w:r>
          </w:p>
        </w:tc>
        <w:tc>
          <w:tcPr>
            <w:tcW w:w="2271" w:type="dxa"/>
            <w:shd w:val="clear" w:color="auto" w:fill="FFFFFF" w:themeFill="background1"/>
          </w:tcPr>
          <w:p w14:paraId="6418B5B2" w14:textId="4810211A" w:rsidR="00C91DC2" w:rsidRDefault="0067342B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Lyla Slack</w:t>
            </w:r>
          </w:p>
        </w:tc>
        <w:tc>
          <w:tcPr>
            <w:tcW w:w="2065" w:type="dxa"/>
            <w:shd w:val="clear" w:color="auto" w:fill="FFFFFF" w:themeFill="background1"/>
          </w:tcPr>
          <w:p w14:paraId="22FF694C" w14:textId="179EFE9E" w:rsidR="00C91DC2" w:rsidRDefault="0067342B" w:rsidP="00375FD1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Naya Philips</w:t>
            </w:r>
          </w:p>
        </w:tc>
        <w:tc>
          <w:tcPr>
            <w:tcW w:w="283" w:type="dxa"/>
            <w:vMerge/>
            <w:shd w:val="clear" w:color="auto" w:fill="7030A0"/>
          </w:tcPr>
          <w:p w14:paraId="3B775736" w14:textId="77777777" w:rsidR="00C91DC2" w:rsidRDefault="00C91DC2" w:rsidP="00375FD1">
            <w:pPr>
              <w:rPr>
                <w:rFonts w:ascii="Comic Sans MS" w:hAnsi="Comic Sans MS" w:cs="Tahoma"/>
                <w:b/>
              </w:rPr>
            </w:pPr>
          </w:p>
        </w:tc>
      </w:tr>
      <w:tr w:rsidR="0084515B" w:rsidRPr="00722A74" w14:paraId="12053A5B" w14:textId="77777777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3E599FAC" w14:textId="406AEFB6" w:rsidR="0084515B" w:rsidRPr="00160208" w:rsidRDefault="0084515B" w:rsidP="0084515B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10</w:t>
            </w:r>
          </w:p>
        </w:tc>
        <w:tc>
          <w:tcPr>
            <w:tcW w:w="3079" w:type="dxa"/>
            <w:shd w:val="clear" w:color="auto" w:fill="FFFFFF" w:themeFill="background1"/>
          </w:tcPr>
          <w:p w14:paraId="0F4F5B02" w14:textId="35F4BCCF" w:rsidR="0084515B" w:rsidRDefault="0084515B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FLORENCE MELLY</w:t>
            </w:r>
          </w:p>
        </w:tc>
        <w:tc>
          <w:tcPr>
            <w:tcW w:w="2238" w:type="dxa"/>
            <w:shd w:val="clear" w:color="auto" w:fill="FFFFFF" w:themeFill="background1"/>
          </w:tcPr>
          <w:p w14:paraId="7263272D" w14:textId="4BA78057" w:rsidR="0084515B" w:rsidRDefault="0084515B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Thomas Wilson Gotham</w:t>
            </w:r>
          </w:p>
        </w:tc>
        <w:tc>
          <w:tcPr>
            <w:tcW w:w="1961" w:type="dxa"/>
            <w:shd w:val="clear" w:color="auto" w:fill="FFFFFF" w:themeFill="background1"/>
          </w:tcPr>
          <w:p w14:paraId="60E2E62D" w14:textId="5D0109A7" w:rsidR="0084515B" w:rsidRDefault="0084515B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Noah Panetescu</w:t>
            </w:r>
          </w:p>
        </w:tc>
        <w:tc>
          <w:tcPr>
            <w:tcW w:w="2271" w:type="dxa"/>
            <w:shd w:val="clear" w:color="auto" w:fill="FFFFFF" w:themeFill="background1"/>
          </w:tcPr>
          <w:p w14:paraId="7BA53DDC" w14:textId="51BC4EDD" w:rsidR="0084515B" w:rsidRDefault="0084515B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Elsie</w:t>
            </w:r>
            <w:r w:rsidR="009B0A5B">
              <w:rPr>
                <w:rFonts w:ascii="Comic Sans MS" w:hAnsi="Comic Sans MS" w:cs="Tahoma"/>
                <w:b/>
                <w:sz w:val="18"/>
                <w:szCs w:val="18"/>
              </w:rPr>
              <w:t xml:space="preserve"> Latimer</w:t>
            </w:r>
          </w:p>
        </w:tc>
        <w:tc>
          <w:tcPr>
            <w:tcW w:w="2065" w:type="dxa"/>
            <w:shd w:val="clear" w:color="auto" w:fill="FFFFFF" w:themeFill="background1"/>
          </w:tcPr>
          <w:p w14:paraId="0D43283F" w14:textId="2B5008C3" w:rsidR="0084515B" w:rsidRDefault="0084515B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Mia McCormack</w:t>
            </w:r>
          </w:p>
        </w:tc>
        <w:tc>
          <w:tcPr>
            <w:tcW w:w="283" w:type="dxa"/>
            <w:vMerge/>
            <w:shd w:val="clear" w:color="auto" w:fill="7030A0"/>
          </w:tcPr>
          <w:p w14:paraId="646BAE29" w14:textId="77777777" w:rsidR="0084515B" w:rsidRDefault="0084515B" w:rsidP="0084515B">
            <w:pPr>
              <w:rPr>
                <w:rFonts w:ascii="Comic Sans MS" w:hAnsi="Comic Sans MS" w:cs="Tahoma"/>
                <w:b/>
              </w:rPr>
            </w:pPr>
          </w:p>
        </w:tc>
      </w:tr>
      <w:tr w:rsidR="0084515B" w:rsidRPr="00722A74" w14:paraId="5B46011F" w14:textId="77777777" w:rsidTr="00C91DC2">
        <w:trPr>
          <w:jc w:val="center"/>
        </w:trPr>
        <w:tc>
          <w:tcPr>
            <w:tcW w:w="436" w:type="dxa"/>
            <w:shd w:val="clear" w:color="auto" w:fill="7030A0"/>
          </w:tcPr>
          <w:p w14:paraId="5941EBF1" w14:textId="45378DA2" w:rsidR="0084515B" w:rsidRPr="00160208" w:rsidRDefault="0084515B" w:rsidP="0084515B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color w:val="FFFFFF" w:themeColor="background1"/>
                <w:sz w:val="18"/>
                <w:szCs w:val="18"/>
              </w:rPr>
              <w:t>11</w:t>
            </w:r>
          </w:p>
        </w:tc>
        <w:tc>
          <w:tcPr>
            <w:tcW w:w="3079" w:type="dxa"/>
            <w:shd w:val="clear" w:color="auto" w:fill="FFFFFF" w:themeFill="background1"/>
          </w:tcPr>
          <w:p w14:paraId="51055ACF" w14:textId="47443D9C" w:rsidR="0084515B" w:rsidRDefault="0084515B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ST PAUL’S</w:t>
            </w:r>
          </w:p>
        </w:tc>
        <w:tc>
          <w:tcPr>
            <w:tcW w:w="2238" w:type="dxa"/>
            <w:shd w:val="clear" w:color="auto" w:fill="FFFFFF" w:themeFill="background1"/>
          </w:tcPr>
          <w:p w14:paraId="5579A45E" w14:textId="2E0FC675" w:rsidR="0084515B" w:rsidRDefault="0084515B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Niamh Harkin</w:t>
            </w:r>
          </w:p>
        </w:tc>
        <w:tc>
          <w:tcPr>
            <w:tcW w:w="1961" w:type="dxa"/>
            <w:shd w:val="clear" w:color="auto" w:fill="FFFFFF" w:themeFill="background1"/>
          </w:tcPr>
          <w:p w14:paraId="36A39CF1" w14:textId="7DD638F4" w:rsidR="0084515B" w:rsidRDefault="0084515B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Felix Concannon</w:t>
            </w:r>
          </w:p>
        </w:tc>
        <w:tc>
          <w:tcPr>
            <w:tcW w:w="2271" w:type="dxa"/>
            <w:shd w:val="clear" w:color="auto" w:fill="FFFFFF" w:themeFill="background1"/>
          </w:tcPr>
          <w:p w14:paraId="3DC88784" w14:textId="120D4FC2" w:rsidR="0084515B" w:rsidRDefault="0084515B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Katie Bailey</w:t>
            </w:r>
          </w:p>
        </w:tc>
        <w:tc>
          <w:tcPr>
            <w:tcW w:w="2065" w:type="dxa"/>
            <w:shd w:val="clear" w:color="auto" w:fill="FFFFFF" w:themeFill="background1"/>
          </w:tcPr>
          <w:p w14:paraId="5103B51C" w14:textId="1BC6ECCF" w:rsidR="0084515B" w:rsidRDefault="0084515B" w:rsidP="0084515B">
            <w:pPr>
              <w:rPr>
                <w:rFonts w:ascii="Comic Sans MS" w:hAnsi="Comic Sans MS" w:cs="Tahoma"/>
                <w:b/>
                <w:sz w:val="18"/>
                <w:szCs w:val="18"/>
              </w:rPr>
            </w:pPr>
            <w:r>
              <w:rPr>
                <w:rFonts w:ascii="Comic Sans MS" w:hAnsi="Comic Sans MS" w:cs="Tahoma"/>
                <w:b/>
                <w:sz w:val="18"/>
                <w:szCs w:val="18"/>
              </w:rPr>
              <w:t>Ellis Mutch</w:t>
            </w:r>
          </w:p>
        </w:tc>
        <w:tc>
          <w:tcPr>
            <w:tcW w:w="283" w:type="dxa"/>
            <w:vMerge/>
            <w:shd w:val="clear" w:color="auto" w:fill="7030A0"/>
          </w:tcPr>
          <w:p w14:paraId="1647CB11" w14:textId="77777777" w:rsidR="0084515B" w:rsidRDefault="0084515B" w:rsidP="0084515B">
            <w:pPr>
              <w:rPr>
                <w:rFonts w:ascii="Comic Sans MS" w:hAnsi="Comic Sans MS" w:cs="Tahoma"/>
                <w:b/>
              </w:rPr>
            </w:pPr>
          </w:p>
        </w:tc>
      </w:tr>
      <w:tr w:rsidR="0084515B" w:rsidRPr="005C274C" w14:paraId="345FFFCC" w14:textId="77777777" w:rsidTr="00C720EA">
        <w:trPr>
          <w:jc w:val="center"/>
        </w:trPr>
        <w:tc>
          <w:tcPr>
            <w:tcW w:w="12333" w:type="dxa"/>
            <w:gridSpan w:val="7"/>
            <w:shd w:val="clear" w:color="auto" w:fill="00B0F0"/>
          </w:tcPr>
          <w:p w14:paraId="48886A3A" w14:textId="68ADB9CA" w:rsidR="0084515B" w:rsidRPr="00C720EA" w:rsidRDefault="0084515B" w:rsidP="0084515B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</w:tbl>
    <w:p w14:paraId="469584CC" w14:textId="77777777" w:rsidR="002A648F" w:rsidRDefault="002A648F">
      <w:pPr>
        <w:rPr>
          <w:sz w:val="6"/>
          <w:szCs w:val="6"/>
        </w:rPr>
      </w:pPr>
    </w:p>
    <w:tbl>
      <w:tblPr>
        <w:tblW w:w="123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5"/>
        <w:gridCol w:w="285"/>
        <w:gridCol w:w="2906"/>
        <w:gridCol w:w="277"/>
        <w:gridCol w:w="2925"/>
        <w:gridCol w:w="283"/>
        <w:gridCol w:w="2829"/>
        <w:gridCol w:w="283"/>
      </w:tblGrid>
      <w:tr w:rsidR="002A648F" w:rsidRPr="00055F99" w14:paraId="6AA4FB6B" w14:textId="77777777" w:rsidTr="00D22482">
        <w:trPr>
          <w:jc w:val="center"/>
        </w:trPr>
        <w:tc>
          <w:tcPr>
            <w:tcW w:w="12333" w:type="dxa"/>
            <w:gridSpan w:val="8"/>
            <w:shd w:val="clear" w:color="auto" w:fill="7030A0"/>
          </w:tcPr>
          <w:p w14:paraId="2A827A92" w14:textId="1CDBBC45" w:rsidR="002A648F" w:rsidRPr="00445BD4" w:rsidRDefault="002A648F" w:rsidP="00D2248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445BD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ROAD RELAY – ROLL OF HONOUR 2019 - 202</w:t>
            </w:r>
            <w:r w:rsidR="00EF152E" w:rsidRPr="00445BD4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4</w:t>
            </w:r>
          </w:p>
        </w:tc>
      </w:tr>
      <w:tr w:rsidR="00C91DC2" w:rsidRPr="000008B1" w14:paraId="013BF1AA" w14:textId="77777777" w:rsidTr="00CF3457">
        <w:trPr>
          <w:jc w:val="center"/>
        </w:trPr>
        <w:tc>
          <w:tcPr>
            <w:tcW w:w="12333" w:type="dxa"/>
            <w:gridSpan w:val="8"/>
            <w:shd w:val="clear" w:color="auto" w:fill="FFC000"/>
          </w:tcPr>
          <w:p w14:paraId="2805CAA5" w14:textId="093C79DB" w:rsidR="00C91DC2" w:rsidRPr="00591E9B" w:rsidRDefault="00C91DC2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GIRLS’ RELAY</w:t>
            </w:r>
          </w:p>
        </w:tc>
      </w:tr>
      <w:tr w:rsidR="00CD2D24" w:rsidRPr="00722A74" w14:paraId="0A8F938F" w14:textId="77777777" w:rsidTr="00C91DC2">
        <w:trPr>
          <w:jc w:val="center"/>
        </w:trPr>
        <w:tc>
          <w:tcPr>
            <w:tcW w:w="2545" w:type="dxa"/>
            <w:shd w:val="clear" w:color="auto" w:fill="7030A0"/>
          </w:tcPr>
          <w:p w14:paraId="79D9D4C8" w14:textId="77777777" w:rsidR="00CD2D24" w:rsidRPr="00591E9B" w:rsidRDefault="00CD2D24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DATE</w:t>
            </w:r>
          </w:p>
        </w:tc>
        <w:tc>
          <w:tcPr>
            <w:tcW w:w="285" w:type="dxa"/>
            <w:vMerge w:val="restart"/>
            <w:shd w:val="clear" w:color="auto" w:fill="7030A0"/>
          </w:tcPr>
          <w:p w14:paraId="05F0856D" w14:textId="50F8F4F2" w:rsidR="00CD2D24" w:rsidRPr="00591E9B" w:rsidRDefault="00CD2D24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7030A0"/>
          </w:tcPr>
          <w:p w14:paraId="773B68AE" w14:textId="763F9B9F" w:rsidR="00CD2D24" w:rsidRPr="00591E9B" w:rsidRDefault="00CD2D24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WINNERS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54167EAE" w14:textId="77777777" w:rsidR="00CD2D24" w:rsidRPr="00591E9B" w:rsidRDefault="00CD2D24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7030A0"/>
          </w:tcPr>
          <w:p w14:paraId="3D2BE35B" w14:textId="437D73EA" w:rsidR="00CD2D24" w:rsidRPr="00591E9B" w:rsidRDefault="00CD2D24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RUNNERS’ UP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7BDF58B" w14:textId="77777777" w:rsidR="00CD2D24" w:rsidRPr="00591E9B" w:rsidRDefault="00CD2D24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7030A0"/>
          </w:tcPr>
          <w:p w14:paraId="2D81CD62" w14:textId="3387265E" w:rsidR="00CD2D24" w:rsidRPr="00591E9B" w:rsidRDefault="00CD2D24" w:rsidP="00C91DC2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THIRD PLACE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67B0F40D" w14:textId="77777777" w:rsidR="00CD2D24" w:rsidRDefault="00CD2D24" w:rsidP="00D22482">
            <w:pPr>
              <w:rPr>
                <w:rFonts w:ascii="Comic Sans MS" w:hAnsi="Comic Sans MS" w:cs="Tahoma"/>
                <w:b/>
              </w:rPr>
            </w:pPr>
          </w:p>
        </w:tc>
      </w:tr>
      <w:tr w:rsidR="00CD2D24" w:rsidRPr="00722A74" w14:paraId="1CB403E5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1AC9265" w14:textId="15E5C56B" w:rsidR="00CD2D24" w:rsidRPr="00591E9B" w:rsidRDefault="00CD2D24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2019/2020</w:t>
            </w:r>
          </w:p>
        </w:tc>
        <w:tc>
          <w:tcPr>
            <w:tcW w:w="285" w:type="dxa"/>
            <w:vMerge/>
            <w:shd w:val="clear" w:color="auto" w:fill="7030A0"/>
          </w:tcPr>
          <w:p w14:paraId="64790F5F" w14:textId="77777777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134F91D2" w14:textId="0A6D1CED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77" w:type="dxa"/>
            <w:vMerge/>
            <w:shd w:val="clear" w:color="auto" w:fill="7030A0"/>
          </w:tcPr>
          <w:p w14:paraId="6E99E4C0" w14:textId="77777777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20E9942F" w14:textId="4541AEE9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BLESSED SACRAMENT</w:t>
            </w:r>
          </w:p>
        </w:tc>
        <w:tc>
          <w:tcPr>
            <w:tcW w:w="283" w:type="dxa"/>
            <w:vMerge/>
            <w:shd w:val="clear" w:color="auto" w:fill="7030A0"/>
          </w:tcPr>
          <w:p w14:paraId="3BE6A16C" w14:textId="77777777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19CB779D" w14:textId="42B8D74C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ST PASCHAL BAYLON</w:t>
            </w:r>
          </w:p>
        </w:tc>
        <w:tc>
          <w:tcPr>
            <w:tcW w:w="283" w:type="dxa"/>
            <w:vMerge/>
            <w:shd w:val="clear" w:color="auto" w:fill="7030A0"/>
          </w:tcPr>
          <w:p w14:paraId="2DB89189" w14:textId="77777777" w:rsidR="00CD2D24" w:rsidRDefault="00CD2D24" w:rsidP="00591E9B">
            <w:pPr>
              <w:rPr>
                <w:rFonts w:ascii="Comic Sans MS" w:hAnsi="Comic Sans MS" w:cs="Tahoma"/>
                <w:b/>
              </w:rPr>
            </w:pPr>
          </w:p>
        </w:tc>
      </w:tr>
      <w:tr w:rsidR="00CD2D24" w:rsidRPr="00722A74" w14:paraId="2A734A83" w14:textId="77777777" w:rsidTr="00291D8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64A5BEBC" w14:textId="48285108" w:rsidR="00CD2D24" w:rsidRPr="00591E9B" w:rsidRDefault="00CD2D24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2020/2021</w:t>
            </w:r>
          </w:p>
        </w:tc>
        <w:tc>
          <w:tcPr>
            <w:tcW w:w="9505" w:type="dxa"/>
            <w:gridSpan w:val="6"/>
            <w:shd w:val="clear" w:color="auto" w:fill="7030A0"/>
          </w:tcPr>
          <w:p w14:paraId="14934E0B" w14:textId="017D2BE6" w:rsidR="00CD2D24" w:rsidRPr="00591E9B" w:rsidRDefault="00CD2D24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COMPETITION - COVID PANDEMIC</w:t>
            </w:r>
          </w:p>
        </w:tc>
        <w:tc>
          <w:tcPr>
            <w:tcW w:w="283" w:type="dxa"/>
            <w:vMerge/>
            <w:shd w:val="clear" w:color="auto" w:fill="7030A0"/>
          </w:tcPr>
          <w:p w14:paraId="7225AD39" w14:textId="77777777" w:rsidR="00CD2D24" w:rsidRDefault="00CD2D24" w:rsidP="00591E9B">
            <w:pPr>
              <w:rPr>
                <w:rFonts w:ascii="Comic Sans MS" w:hAnsi="Comic Sans MS" w:cs="Tahoma"/>
                <w:b/>
              </w:rPr>
            </w:pPr>
          </w:p>
        </w:tc>
      </w:tr>
      <w:tr w:rsidR="00CD2D24" w:rsidRPr="00722A74" w14:paraId="35ACA500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2E1F330" w14:textId="4856C9C6" w:rsidR="00CD2D24" w:rsidRPr="00591E9B" w:rsidRDefault="00CD2D24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2021/2022</w:t>
            </w:r>
          </w:p>
        </w:tc>
        <w:tc>
          <w:tcPr>
            <w:tcW w:w="285" w:type="dxa"/>
            <w:vMerge w:val="restart"/>
            <w:shd w:val="clear" w:color="auto" w:fill="7030A0"/>
          </w:tcPr>
          <w:p w14:paraId="413B537A" w14:textId="77777777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1BFE3D66" w14:textId="4487800E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KING DAVID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03862FE0" w14:textId="77777777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4DE7523B" w14:textId="1D486BBC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FLORENCE MELLY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3E4A8191" w14:textId="77777777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4B59733D" w14:textId="7E59CC2E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41A6C3A7" w14:textId="77777777" w:rsidR="00CD2D24" w:rsidRDefault="00CD2D24" w:rsidP="00591E9B">
            <w:pPr>
              <w:rPr>
                <w:rFonts w:ascii="Comic Sans MS" w:hAnsi="Comic Sans MS" w:cs="Tahoma"/>
                <w:b/>
              </w:rPr>
            </w:pPr>
          </w:p>
        </w:tc>
      </w:tr>
      <w:tr w:rsidR="00CD2D24" w:rsidRPr="00722A74" w14:paraId="4E06E635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0BEE5AB" w14:textId="55FB0C74" w:rsidR="00CD2D24" w:rsidRPr="00591E9B" w:rsidRDefault="00CD2D24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2022/2023</w:t>
            </w:r>
          </w:p>
        </w:tc>
        <w:tc>
          <w:tcPr>
            <w:tcW w:w="285" w:type="dxa"/>
            <w:vMerge/>
            <w:shd w:val="clear" w:color="auto" w:fill="7030A0"/>
          </w:tcPr>
          <w:p w14:paraId="467DBFCA" w14:textId="77777777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61338D16" w14:textId="1B198ED7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77" w:type="dxa"/>
            <w:vMerge/>
            <w:shd w:val="clear" w:color="auto" w:fill="7030A0"/>
          </w:tcPr>
          <w:p w14:paraId="11B863A1" w14:textId="77777777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69D2DAC6" w14:textId="3E8999A2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591FBC1D" w14:textId="77777777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31808ABD" w14:textId="3FD7B94A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FLORENCE MELLY</w:t>
            </w:r>
          </w:p>
        </w:tc>
        <w:tc>
          <w:tcPr>
            <w:tcW w:w="283" w:type="dxa"/>
            <w:vMerge/>
            <w:shd w:val="clear" w:color="auto" w:fill="7030A0"/>
          </w:tcPr>
          <w:p w14:paraId="2B574536" w14:textId="77777777" w:rsidR="00CD2D24" w:rsidRDefault="00CD2D24" w:rsidP="00591E9B">
            <w:pPr>
              <w:rPr>
                <w:rFonts w:ascii="Comic Sans MS" w:hAnsi="Comic Sans MS" w:cs="Tahoma"/>
                <w:b/>
              </w:rPr>
            </w:pPr>
          </w:p>
        </w:tc>
      </w:tr>
      <w:tr w:rsidR="00CD2D24" w:rsidRPr="00722A74" w14:paraId="41DA0703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72D736F5" w14:textId="51EC12C4" w:rsidR="00CD2D24" w:rsidRPr="00591E9B" w:rsidRDefault="00CD2D24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2023/2024</w:t>
            </w:r>
          </w:p>
        </w:tc>
        <w:tc>
          <w:tcPr>
            <w:tcW w:w="285" w:type="dxa"/>
            <w:vMerge/>
            <w:shd w:val="clear" w:color="auto" w:fill="7030A0"/>
          </w:tcPr>
          <w:p w14:paraId="456459DA" w14:textId="77777777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35D7DBFC" w14:textId="6898BC99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77" w:type="dxa"/>
            <w:vMerge/>
            <w:shd w:val="clear" w:color="auto" w:fill="7030A0"/>
          </w:tcPr>
          <w:p w14:paraId="351F1994" w14:textId="77777777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0525241A" w14:textId="468819CA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BLESSED SACRAMENT</w:t>
            </w:r>
          </w:p>
        </w:tc>
        <w:tc>
          <w:tcPr>
            <w:tcW w:w="283" w:type="dxa"/>
            <w:vMerge/>
            <w:shd w:val="clear" w:color="auto" w:fill="7030A0"/>
          </w:tcPr>
          <w:p w14:paraId="7CE6AB0B" w14:textId="77777777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383CCEA4" w14:textId="6E523CE9" w:rsidR="00CD2D24" w:rsidRPr="00591E9B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CHRIST THE KING</w:t>
            </w:r>
          </w:p>
        </w:tc>
        <w:tc>
          <w:tcPr>
            <w:tcW w:w="283" w:type="dxa"/>
            <w:vMerge/>
            <w:shd w:val="clear" w:color="auto" w:fill="7030A0"/>
          </w:tcPr>
          <w:p w14:paraId="0FD036FB" w14:textId="77777777" w:rsidR="00CD2D24" w:rsidRDefault="00CD2D24" w:rsidP="00591E9B">
            <w:pPr>
              <w:rPr>
                <w:rFonts w:ascii="Comic Sans MS" w:hAnsi="Comic Sans MS" w:cs="Tahoma"/>
                <w:b/>
              </w:rPr>
            </w:pPr>
          </w:p>
        </w:tc>
      </w:tr>
      <w:tr w:rsidR="00CD2D24" w:rsidRPr="00722A74" w14:paraId="3804E162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1C197003" w14:textId="15EFE393" w:rsidR="00CD2D24" w:rsidRPr="00EB5483" w:rsidRDefault="00CD2D24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2024/2025</w:t>
            </w:r>
          </w:p>
        </w:tc>
        <w:tc>
          <w:tcPr>
            <w:tcW w:w="285" w:type="dxa"/>
            <w:vMerge/>
            <w:shd w:val="clear" w:color="auto" w:fill="7030A0"/>
          </w:tcPr>
          <w:p w14:paraId="16EADF43" w14:textId="77777777" w:rsidR="00CD2D24" w:rsidRPr="00EB5483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4B83BB58" w14:textId="5CF0B9BF" w:rsidR="00CD2D24" w:rsidRPr="00EB5483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EB5483">
              <w:rPr>
                <w:rFonts w:ascii="Comic Sans MS" w:hAnsi="Comic Sans MS" w:cs="Tahoma"/>
                <w:b/>
                <w:sz w:val="16"/>
                <w:szCs w:val="16"/>
              </w:rPr>
              <w:t>LIVERPOOL COLLEGE</w:t>
            </w:r>
          </w:p>
        </w:tc>
        <w:tc>
          <w:tcPr>
            <w:tcW w:w="277" w:type="dxa"/>
            <w:vMerge/>
            <w:shd w:val="clear" w:color="auto" w:fill="7030A0"/>
          </w:tcPr>
          <w:p w14:paraId="17B70D0B" w14:textId="77777777" w:rsidR="00CD2D24" w:rsidRPr="00EB5483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647C0BF4" w14:textId="42ADC542" w:rsidR="00CD2D24" w:rsidRPr="00EB5483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EB5483">
              <w:rPr>
                <w:rFonts w:ascii="Comic Sans MS" w:hAnsi="Comic Sans MS" w:cs="Tahoma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83" w:type="dxa"/>
            <w:vMerge/>
            <w:shd w:val="clear" w:color="auto" w:fill="7030A0"/>
          </w:tcPr>
          <w:p w14:paraId="05E368E2" w14:textId="77777777" w:rsidR="00CD2D24" w:rsidRPr="00EB5483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003B6665" w14:textId="542B4540" w:rsidR="00CD2D24" w:rsidRPr="00EB5483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EB5483">
              <w:rPr>
                <w:rFonts w:ascii="Comic Sans MS" w:hAnsi="Comic Sans MS" w:cs="Tahoma"/>
                <w:b/>
                <w:sz w:val="16"/>
                <w:szCs w:val="16"/>
              </w:rPr>
              <w:t>BOOKER AVENUE ‘A’</w:t>
            </w:r>
          </w:p>
        </w:tc>
        <w:tc>
          <w:tcPr>
            <w:tcW w:w="283" w:type="dxa"/>
            <w:vMerge/>
            <w:shd w:val="clear" w:color="auto" w:fill="7030A0"/>
          </w:tcPr>
          <w:p w14:paraId="01D3DE54" w14:textId="77777777" w:rsidR="00CD2D24" w:rsidRPr="00EB5483" w:rsidRDefault="00CD2D2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591E9B" w:rsidRPr="00722A74" w14:paraId="5C4E0F3A" w14:textId="77777777" w:rsidTr="00591E9B">
        <w:trPr>
          <w:jc w:val="center"/>
        </w:trPr>
        <w:tc>
          <w:tcPr>
            <w:tcW w:w="12333" w:type="dxa"/>
            <w:gridSpan w:val="8"/>
            <w:shd w:val="clear" w:color="auto" w:fill="7030A0"/>
          </w:tcPr>
          <w:p w14:paraId="284AE55E" w14:textId="77777777" w:rsidR="00591E9B" w:rsidRPr="00445BD4" w:rsidRDefault="00591E9B" w:rsidP="00591E9B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591E9B" w:rsidRPr="00722A74" w14:paraId="32CDDE66" w14:textId="77777777" w:rsidTr="00591E9B">
        <w:trPr>
          <w:jc w:val="center"/>
        </w:trPr>
        <w:tc>
          <w:tcPr>
            <w:tcW w:w="12333" w:type="dxa"/>
            <w:gridSpan w:val="8"/>
            <w:shd w:val="clear" w:color="auto" w:fill="FFC000"/>
          </w:tcPr>
          <w:p w14:paraId="35EBD16C" w14:textId="45727B91" w:rsidR="00591E9B" w:rsidRPr="00591E9B" w:rsidRDefault="00591E9B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BOYS’ RELAY</w:t>
            </w:r>
          </w:p>
        </w:tc>
      </w:tr>
      <w:tr w:rsidR="00591E9B" w:rsidRPr="00722A74" w14:paraId="13901250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F8B5DB9" w14:textId="71E9F484" w:rsidR="00591E9B" w:rsidRPr="00591E9B" w:rsidRDefault="00591E9B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2019/2020</w:t>
            </w:r>
          </w:p>
        </w:tc>
        <w:tc>
          <w:tcPr>
            <w:tcW w:w="285" w:type="dxa"/>
            <w:shd w:val="clear" w:color="auto" w:fill="7030A0"/>
          </w:tcPr>
          <w:p w14:paraId="00976F3B" w14:textId="77777777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4C92E8EC" w14:textId="5DAB27AC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77" w:type="dxa"/>
            <w:shd w:val="clear" w:color="auto" w:fill="7030A0"/>
          </w:tcPr>
          <w:p w14:paraId="3AFE924F" w14:textId="291ECC7C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533FA735" w14:textId="198A396F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RUDSTON</w:t>
            </w:r>
          </w:p>
        </w:tc>
        <w:tc>
          <w:tcPr>
            <w:tcW w:w="283" w:type="dxa"/>
            <w:shd w:val="clear" w:color="auto" w:fill="7030A0"/>
          </w:tcPr>
          <w:p w14:paraId="4BFE732C" w14:textId="77777777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7B952D6E" w14:textId="4CD3D3F7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ST SEBASTIAN’S</w:t>
            </w:r>
          </w:p>
        </w:tc>
        <w:tc>
          <w:tcPr>
            <w:tcW w:w="283" w:type="dxa"/>
            <w:shd w:val="clear" w:color="auto" w:fill="7030A0"/>
          </w:tcPr>
          <w:p w14:paraId="24FCDBFC" w14:textId="77777777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591E9B" w:rsidRPr="00722A74" w14:paraId="6DFC36F6" w14:textId="77777777" w:rsidTr="004913B3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495D3A6" w14:textId="37564EEF" w:rsidR="00591E9B" w:rsidRPr="00591E9B" w:rsidRDefault="00591E9B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2020/2021</w:t>
            </w:r>
          </w:p>
        </w:tc>
        <w:tc>
          <w:tcPr>
            <w:tcW w:w="9505" w:type="dxa"/>
            <w:gridSpan w:val="6"/>
            <w:shd w:val="clear" w:color="auto" w:fill="7030A0"/>
          </w:tcPr>
          <w:p w14:paraId="6E0DC1F6" w14:textId="5FA63419" w:rsidR="00591E9B" w:rsidRPr="00591E9B" w:rsidRDefault="00591E9B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NO COMPETITION - COVID PANDEMIC</w:t>
            </w:r>
          </w:p>
        </w:tc>
        <w:tc>
          <w:tcPr>
            <w:tcW w:w="283" w:type="dxa"/>
            <w:shd w:val="clear" w:color="auto" w:fill="7030A0"/>
          </w:tcPr>
          <w:p w14:paraId="20D6DD80" w14:textId="77777777" w:rsidR="00591E9B" w:rsidRPr="00591E9B" w:rsidRDefault="00591E9B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45BD4" w:rsidRPr="00722A74" w14:paraId="7B771364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5495A6D0" w14:textId="051EFEB8" w:rsidR="00445BD4" w:rsidRPr="00591E9B" w:rsidRDefault="00445BD4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2021/2022</w:t>
            </w:r>
          </w:p>
        </w:tc>
        <w:tc>
          <w:tcPr>
            <w:tcW w:w="285" w:type="dxa"/>
            <w:vMerge w:val="restart"/>
            <w:shd w:val="clear" w:color="auto" w:fill="7030A0"/>
          </w:tcPr>
          <w:p w14:paraId="0C2D52E1" w14:textId="7777777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41D148FF" w14:textId="7DC1757E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14EA2E83" w14:textId="7777777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77072331" w14:textId="039F6FB9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67DDF334" w14:textId="7777777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48C7FB04" w14:textId="2E94F5D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ST MARY’S (WEST DERBY)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3AF59C39" w14:textId="7777777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45BD4" w:rsidRPr="00722A74" w14:paraId="4A118CE1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4D59BA9F" w14:textId="111E8ECC" w:rsidR="00445BD4" w:rsidRPr="00591E9B" w:rsidRDefault="00445BD4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2022/2023</w:t>
            </w:r>
          </w:p>
        </w:tc>
        <w:tc>
          <w:tcPr>
            <w:tcW w:w="285" w:type="dxa"/>
            <w:vMerge/>
            <w:shd w:val="clear" w:color="auto" w:fill="7030A0"/>
          </w:tcPr>
          <w:p w14:paraId="06593125" w14:textId="7777777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26BF0194" w14:textId="1D6F57C9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77" w:type="dxa"/>
            <w:vMerge/>
            <w:shd w:val="clear" w:color="auto" w:fill="7030A0"/>
          </w:tcPr>
          <w:p w14:paraId="08AC59E5" w14:textId="7777777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57015279" w14:textId="7354D2D3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83" w:type="dxa"/>
            <w:vMerge/>
            <w:shd w:val="clear" w:color="auto" w:fill="7030A0"/>
          </w:tcPr>
          <w:p w14:paraId="68C5D335" w14:textId="7777777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08447DA3" w14:textId="2724317C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CHRIST THE KING</w:t>
            </w:r>
          </w:p>
        </w:tc>
        <w:tc>
          <w:tcPr>
            <w:tcW w:w="283" w:type="dxa"/>
            <w:vMerge/>
            <w:shd w:val="clear" w:color="auto" w:fill="7030A0"/>
          </w:tcPr>
          <w:p w14:paraId="46948079" w14:textId="7777777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45BD4" w:rsidRPr="00722A74" w14:paraId="31825CA9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74AECEFE" w14:textId="5C58D331" w:rsidR="00445BD4" w:rsidRPr="00591E9B" w:rsidRDefault="00445BD4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2023/2024</w:t>
            </w:r>
          </w:p>
        </w:tc>
        <w:tc>
          <w:tcPr>
            <w:tcW w:w="285" w:type="dxa"/>
            <w:vMerge/>
            <w:shd w:val="clear" w:color="auto" w:fill="7030A0"/>
          </w:tcPr>
          <w:p w14:paraId="7147DCF5" w14:textId="7777777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6CF4986A" w14:textId="133E38D9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77" w:type="dxa"/>
            <w:vMerge/>
            <w:shd w:val="clear" w:color="auto" w:fill="7030A0"/>
          </w:tcPr>
          <w:p w14:paraId="7E880C9F" w14:textId="7777777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4459222D" w14:textId="3D63C93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83" w:type="dxa"/>
            <w:vMerge/>
            <w:shd w:val="clear" w:color="auto" w:fill="7030A0"/>
          </w:tcPr>
          <w:p w14:paraId="2A810046" w14:textId="7777777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31F454CC" w14:textId="5825794B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0565E803" w14:textId="77777777" w:rsidR="00445BD4" w:rsidRPr="00591E9B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45BD4" w:rsidRPr="00CD2D24" w14:paraId="114E63D5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29958EF1" w14:textId="4DF97819" w:rsidR="00445BD4" w:rsidRPr="00CD2D24" w:rsidRDefault="00445BD4" w:rsidP="00591E9B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2024/2025</w:t>
            </w:r>
          </w:p>
        </w:tc>
        <w:tc>
          <w:tcPr>
            <w:tcW w:w="285" w:type="dxa"/>
            <w:vMerge/>
            <w:shd w:val="clear" w:color="auto" w:fill="7030A0"/>
          </w:tcPr>
          <w:p w14:paraId="69996EF7" w14:textId="77777777" w:rsidR="00445BD4" w:rsidRPr="00CD2D24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3E42FB82" w14:textId="5912CA8E" w:rsidR="00445BD4" w:rsidRPr="00CD2D24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BOOKER AVENUE ‘A’</w:t>
            </w:r>
          </w:p>
        </w:tc>
        <w:tc>
          <w:tcPr>
            <w:tcW w:w="277" w:type="dxa"/>
            <w:vMerge/>
            <w:shd w:val="clear" w:color="auto" w:fill="7030A0"/>
          </w:tcPr>
          <w:p w14:paraId="2AB774C8" w14:textId="77777777" w:rsidR="00445BD4" w:rsidRPr="00CD2D24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5B07EC3B" w14:textId="328814FA" w:rsidR="00445BD4" w:rsidRPr="00CD2D24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59FE6986" w14:textId="77777777" w:rsidR="00445BD4" w:rsidRPr="00CD2D24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10232E92" w14:textId="22DCDD8E" w:rsidR="00445BD4" w:rsidRPr="00CD2D24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OUR LADY’S BISHOP ETON</w:t>
            </w:r>
          </w:p>
        </w:tc>
        <w:tc>
          <w:tcPr>
            <w:tcW w:w="283" w:type="dxa"/>
            <w:vMerge/>
            <w:shd w:val="clear" w:color="auto" w:fill="7030A0"/>
          </w:tcPr>
          <w:p w14:paraId="30BE584E" w14:textId="77777777" w:rsidR="00445BD4" w:rsidRPr="00CD2D24" w:rsidRDefault="00445BD4" w:rsidP="00591E9B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DE6A78" w:rsidRPr="00722A74" w14:paraId="62541EF4" w14:textId="77777777" w:rsidTr="00DE6A78">
        <w:trPr>
          <w:jc w:val="center"/>
        </w:trPr>
        <w:tc>
          <w:tcPr>
            <w:tcW w:w="12333" w:type="dxa"/>
            <w:gridSpan w:val="8"/>
            <w:shd w:val="clear" w:color="auto" w:fill="7030A0"/>
          </w:tcPr>
          <w:p w14:paraId="4B504AD8" w14:textId="77777777" w:rsidR="00DE6A78" w:rsidRPr="00DE6A78" w:rsidRDefault="00DE6A78" w:rsidP="00591E9B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DE6A78" w:rsidRPr="00722A74" w14:paraId="1A53BC0E" w14:textId="77777777" w:rsidTr="00DE6A78">
        <w:trPr>
          <w:jc w:val="center"/>
        </w:trPr>
        <w:tc>
          <w:tcPr>
            <w:tcW w:w="12333" w:type="dxa"/>
            <w:gridSpan w:val="8"/>
            <w:shd w:val="clear" w:color="auto" w:fill="FFC000"/>
          </w:tcPr>
          <w:p w14:paraId="00821B08" w14:textId="6C6F2311" w:rsidR="00DE6A78" w:rsidRPr="00591E9B" w:rsidRDefault="00DE6A78" w:rsidP="00DE6A78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DE6A78">
              <w:rPr>
                <w:rFonts w:ascii="Comic Sans MS" w:hAnsi="Comic Sans MS" w:cs="Tahoma"/>
                <w:b/>
                <w:color w:val="FFFFFF" w:themeColor="background1"/>
                <w:sz w:val="16"/>
                <w:szCs w:val="16"/>
              </w:rPr>
              <w:t>MIXED RELAY</w:t>
            </w:r>
          </w:p>
        </w:tc>
      </w:tr>
      <w:tr w:rsidR="00445BD4" w:rsidRPr="00722A74" w14:paraId="63A10D04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4E2B2BBA" w14:textId="2347FD37" w:rsidR="00445BD4" w:rsidRPr="00591E9B" w:rsidRDefault="00445BD4" w:rsidP="00DE6A78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2022/2023</w:t>
            </w:r>
          </w:p>
        </w:tc>
        <w:tc>
          <w:tcPr>
            <w:tcW w:w="285" w:type="dxa"/>
            <w:vMerge w:val="restart"/>
            <w:shd w:val="clear" w:color="auto" w:fill="7030A0"/>
          </w:tcPr>
          <w:p w14:paraId="6939576F" w14:textId="77777777" w:rsidR="00445BD4" w:rsidRPr="00591E9B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57DC277F" w14:textId="4FE830A6" w:rsidR="00445BD4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ST SEBASTIAN’S</w:t>
            </w:r>
          </w:p>
        </w:tc>
        <w:tc>
          <w:tcPr>
            <w:tcW w:w="277" w:type="dxa"/>
            <w:vMerge w:val="restart"/>
            <w:shd w:val="clear" w:color="auto" w:fill="7030A0"/>
          </w:tcPr>
          <w:p w14:paraId="33E41BBD" w14:textId="77777777" w:rsidR="00445BD4" w:rsidRPr="00591E9B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5108EB04" w14:textId="05CEEF4B" w:rsidR="00445BD4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5E2CCB9F" w14:textId="77777777" w:rsidR="00445BD4" w:rsidRPr="00591E9B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778C846D" w14:textId="6187C338" w:rsidR="00445BD4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83" w:type="dxa"/>
            <w:vMerge w:val="restart"/>
            <w:shd w:val="clear" w:color="auto" w:fill="7030A0"/>
          </w:tcPr>
          <w:p w14:paraId="64C1387D" w14:textId="77777777" w:rsidR="00445BD4" w:rsidRPr="00591E9B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45BD4" w:rsidRPr="00722A74" w14:paraId="00B691DF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2CF376E8" w14:textId="1BC9F4FC" w:rsidR="00445BD4" w:rsidRPr="00591E9B" w:rsidRDefault="00445BD4" w:rsidP="00DE6A78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 w:rsidRPr="00591E9B">
              <w:rPr>
                <w:rFonts w:ascii="Comic Sans MS" w:hAnsi="Comic Sans MS" w:cs="Tahoma"/>
                <w:b/>
                <w:sz w:val="16"/>
                <w:szCs w:val="16"/>
              </w:rPr>
              <w:t>2023/2024</w:t>
            </w:r>
          </w:p>
        </w:tc>
        <w:tc>
          <w:tcPr>
            <w:tcW w:w="285" w:type="dxa"/>
            <w:vMerge/>
            <w:shd w:val="clear" w:color="auto" w:fill="7030A0"/>
          </w:tcPr>
          <w:p w14:paraId="1325736F" w14:textId="77777777" w:rsidR="00445BD4" w:rsidRPr="00591E9B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1ECA11F0" w14:textId="515B451E" w:rsidR="00445BD4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77" w:type="dxa"/>
            <w:vMerge/>
            <w:shd w:val="clear" w:color="auto" w:fill="7030A0"/>
          </w:tcPr>
          <w:p w14:paraId="491EE8E6" w14:textId="77777777" w:rsidR="00445BD4" w:rsidRPr="00591E9B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41D988AF" w14:textId="049E0A82" w:rsidR="00445BD4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83" w:type="dxa"/>
            <w:vMerge/>
            <w:shd w:val="clear" w:color="auto" w:fill="7030A0"/>
          </w:tcPr>
          <w:p w14:paraId="515D8634" w14:textId="77777777" w:rsidR="00445BD4" w:rsidRPr="00591E9B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0BF2508F" w14:textId="7DEC12AF" w:rsidR="00445BD4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LIVERPOOL COLLEGE</w:t>
            </w:r>
          </w:p>
        </w:tc>
        <w:tc>
          <w:tcPr>
            <w:tcW w:w="283" w:type="dxa"/>
            <w:vMerge/>
            <w:shd w:val="clear" w:color="auto" w:fill="7030A0"/>
          </w:tcPr>
          <w:p w14:paraId="6A09455B" w14:textId="77777777" w:rsidR="00445BD4" w:rsidRPr="00591E9B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445BD4" w:rsidRPr="00722A74" w14:paraId="72F63451" w14:textId="77777777" w:rsidTr="00C91DC2">
        <w:trPr>
          <w:jc w:val="center"/>
        </w:trPr>
        <w:tc>
          <w:tcPr>
            <w:tcW w:w="2545" w:type="dxa"/>
            <w:shd w:val="clear" w:color="auto" w:fill="FFFFFF" w:themeFill="background1"/>
          </w:tcPr>
          <w:p w14:paraId="1E6D1521" w14:textId="2723C0E7" w:rsidR="00445BD4" w:rsidRPr="00591E9B" w:rsidRDefault="00445BD4" w:rsidP="00DE6A78">
            <w:pPr>
              <w:jc w:val="center"/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2024/2025</w:t>
            </w:r>
          </w:p>
        </w:tc>
        <w:tc>
          <w:tcPr>
            <w:tcW w:w="285" w:type="dxa"/>
            <w:vMerge/>
            <w:shd w:val="clear" w:color="auto" w:fill="7030A0"/>
          </w:tcPr>
          <w:p w14:paraId="59D0426B" w14:textId="77777777" w:rsidR="00445BD4" w:rsidRPr="00591E9B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06" w:type="dxa"/>
            <w:shd w:val="clear" w:color="auto" w:fill="FFFFFF" w:themeFill="background1"/>
          </w:tcPr>
          <w:p w14:paraId="2590DBE3" w14:textId="60F3DDD4" w:rsidR="00445BD4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RUDSTON</w:t>
            </w:r>
          </w:p>
        </w:tc>
        <w:tc>
          <w:tcPr>
            <w:tcW w:w="277" w:type="dxa"/>
            <w:vMerge/>
            <w:shd w:val="clear" w:color="auto" w:fill="7030A0"/>
          </w:tcPr>
          <w:p w14:paraId="41506536" w14:textId="77777777" w:rsidR="00445BD4" w:rsidRPr="00591E9B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925" w:type="dxa"/>
            <w:shd w:val="clear" w:color="auto" w:fill="FFFFFF" w:themeFill="background1"/>
          </w:tcPr>
          <w:p w14:paraId="4447A8FA" w14:textId="14640764" w:rsidR="00445BD4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CHILDWALL</w:t>
            </w:r>
          </w:p>
        </w:tc>
        <w:tc>
          <w:tcPr>
            <w:tcW w:w="283" w:type="dxa"/>
            <w:vMerge/>
            <w:shd w:val="clear" w:color="auto" w:fill="7030A0"/>
          </w:tcPr>
          <w:p w14:paraId="0C2A48EE" w14:textId="77777777" w:rsidR="00445BD4" w:rsidRPr="00591E9B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  <w:tc>
          <w:tcPr>
            <w:tcW w:w="2829" w:type="dxa"/>
            <w:shd w:val="clear" w:color="auto" w:fill="FFFFFF" w:themeFill="background1"/>
          </w:tcPr>
          <w:p w14:paraId="4D3C7839" w14:textId="1F5F087A" w:rsidR="00445BD4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  <w:r>
              <w:rPr>
                <w:rFonts w:ascii="Comic Sans MS" w:hAnsi="Comic Sans MS" w:cs="Tahoma"/>
                <w:b/>
                <w:sz w:val="16"/>
                <w:szCs w:val="16"/>
              </w:rPr>
              <w:t>BOOKER AVENUE</w:t>
            </w:r>
          </w:p>
        </w:tc>
        <w:tc>
          <w:tcPr>
            <w:tcW w:w="283" w:type="dxa"/>
            <w:vMerge/>
            <w:shd w:val="clear" w:color="auto" w:fill="7030A0"/>
          </w:tcPr>
          <w:p w14:paraId="23DD1187" w14:textId="77777777" w:rsidR="00445BD4" w:rsidRPr="00591E9B" w:rsidRDefault="00445BD4" w:rsidP="00DE6A78">
            <w:pPr>
              <w:rPr>
                <w:rFonts w:ascii="Comic Sans MS" w:hAnsi="Comic Sans MS" w:cs="Tahoma"/>
                <w:b/>
                <w:sz w:val="16"/>
                <w:szCs w:val="16"/>
              </w:rPr>
            </w:pPr>
          </w:p>
        </w:tc>
      </w:tr>
      <w:tr w:rsidR="00DE6A78" w:rsidRPr="00722A74" w14:paraId="30FADE21" w14:textId="77777777" w:rsidTr="00DE6A78">
        <w:trPr>
          <w:jc w:val="center"/>
        </w:trPr>
        <w:tc>
          <w:tcPr>
            <w:tcW w:w="12333" w:type="dxa"/>
            <w:gridSpan w:val="8"/>
            <w:shd w:val="clear" w:color="auto" w:fill="7030A0"/>
          </w:tcPr>
          <w:p w14:paraId="4BCA7517" w14:textId="77777777" w:rsidR="00DE6A78" w:rsidRPr="00DE6A78" w:rsidRDefault="00DE6A78" w:rsidP="00DE6A78">
            <w:pPr>
              <w:rPr>
                <w:rFonts w:ascii="Comic Sans MS" w:hAnsi="Comic Sans MS" w:cs="Tahoma"/>
                <w:b/>
                <w:sz w:val="8"/>
                <w:szCs w:val="8"/>
              </w:rPr>
            </w:pPr>
          </w:p>
        </w:tc>
      </w:tr>
      <w:tr w:rsidR="00DE6A78" w:rsidRPr="005C274C" w14:paraId="025334CD" w14:textId="77777777" w:rsidTr="00D22482">
        <w:trPr>
          <w:jc w:val="center"/>
        </w:trPr>
        <w:tc>
          <w:tcPr>
            <w:tcW w:w="12333" w:type="dxa"/>
            <w:gridSpan w:val="8"/>
            <w:shd w:val="clear" w:color="auto" w:fill="00B0F0"/>
          </w:tcPr>
          <w:p w14:paraId="5F34A963" w14:textId="77777777" w:rsidR="00DE6A78" w:rsidRPr="00C720EA" w:rsidRDefault="00DE6A78" w:rsidP="00DE6A78">
            <w:pPr>
              <w:jc w:val="center"/>
              <w:rPr>
                <w:rFonts w:ascii="Comic Sans MS" w:hAnsi="Comic Sans MS" w:cs="Tahoma"/>
                <w:b/>
                <w:color w:val="FFFFFF" w:themeColor="background1"/>
                <w:sz w:val="8"/>
                <w:szCs w:val="8"/>
              </w:rPr>
            </w:pPr>
          </w:p>
        </w:tc>
      </w:tr>
    </w:tbl>
    <w:p w14:paraId="345E8E36" w14:textId="77777777" w:rsidR="002A648F" w:rsidRPr="004B2984" w:rsidRDefault="002A648F">
      <w:pPr>
        <w:rPr>
          <w:sz w:val="6"/>
          <w:szCs w:val="6"/>
        </w:rPr>
      </w:pPr>
    </w:p>
    <w:sectPr w:rsidR="002A648F" w:rsidRPr="004B2984" w:rsidSect="006E7C3F">
      <w:pgSz w:w="16838" w:h="11906" w:orient="landscape"/>
      <w:pgMar w:top="193" w:right="567" w:bottom="193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2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70B"/>
    <w:rsid w:val="000008B1"/>
    <w:rsid w:val="0002715A"/>
    <w:rsid w:val="00030293"/>
    <w:rsid w:val="0005325D"/>
    <w:rsid w:val="00055F99"/>
    <w:rsid w:val="00063A04"/>
    <w:rsid w:val="0007030F"/>
    <w:rsid w:val="00081FAC"/>
    <w:rsid w:val="0008670B"/>
    <w:rsid w:val="00090B85"/>
    <w:rsid w:val="000B56DB"/>
    <w:rsid w:val="000C75DE"/>
    <w:rsid w:val="000F38E2"/>
    <w:rsid w:val="00115078"/>
    <w:rsid w:val="00115F44"/>
    <w:rsid w:val="00120B25"/>
    <w:rsid w:val="00134615"/>
    <w:rsid w:val="00141C7A"/>
    <w:rsid w:val="0014787F"/>
    <w:rsid w:val="00147963"/>
    <w:rsid w:val="00160208"/>
    <w:rsid w:val="001820BD"/>
    <w:rsid w:val="00187A14"/>
    <w:rsid w:val="00196C19"/>
    <w:rsid w:val="001A4257"/>
    <w:rsid w:val="001B3F7A"/>
    <w:rsid w:val="001B4A8D"/>
    <w:rsid w:val="001B73C0"/>
    <w:rsid w:val="001E0706"/>
    <w:rsid w:val="001F4460"/>
    <w:rsid w:val="001F5CE5"/>
    <w:rsid w:val="00220408"/>
    <w:rsid w:val="00220C45"/>
    <w:rsid w:val="00224C3A"/>
    <w:rsid w:val="002311CE"/>
    <w:rsid w:val="0023449F"/>
    <w:rsid w:val="00275390"/>
    <w:rsid w:val="00275F92"/>
    <w:rsid w:val="0028283F"/>
    <w:rsid w:val="00285029"/>
    <w:rsid w:val="00286206"/>
    <w:rsid w:val="002A44E7"/>
    <w:rsid w:val="002A648F"/>
    <w:rsid w:val="002C3D91"/>
    <w:rsid w:val="002C77E1"/>
    <w:rsid w:val="002D2ED6"/>
    <w:rsid w:val="002D3843"/>
    <w:rsid w:val="002D3C26"/>
    <w:rsid w:val="002E3750"/>
    <w:rsid w:val="002E76B2"/>
    <w:rsid w:val="002F1468"/>
    <w:rsid w:val="002F4A8C"/>
    <w:rsid w:val="00303DFC"/>
    <w:rsid w:val="003123EA"/>
    <w:rsid w:val="00333497"/>
    <w:rsid w:val="00334551"/>
    <w:rsid w:val="0033550E"/>
    <w:rsid w:val="00347993"/>
    <w:rsid w:val="00352BE9"/>
    <w:rsid w:val="00374427"/>
    <w:rsid w:val="00375FD1"/>
    <w:rsid w:val="00385CC8"/>
    <w:rsid w:val="00386FA3"/>
    <w:rsid w:val="00396600"/>
    <w:rsid w:val="00397C4A"/>
    <w:rsid w:val="003B2B33"/>
    <w:rsid w:val="003C69C8"/>
    <w:rsid w:val="003D3E31"/>
    <w:rsid w:val="003F06EB"/>
    <w:rsid w:val="003F1C63"/>
    <w:rsid w:val="003F708E"/>
    <w:rsid w:val="0040485D"/>
    <w:rsid w:val="004065C4"/>
    <w:rsid w:val="00407EBE"/>
    <w:rsid w:val="00432200"/>
    <w:rsid w:val="00432889"/>
    <w:rsid w:val="0043304C"/>
    <w:rsid w:val="00434574"/>
    <w:rsid w:val="0043722C"/>
    <w:rsid w:val="00441896"/>
    <w:rsid w:val="00445BD4"/>
    <w:rsid w:val="004571E8"/>
    <w:rsid w:val="00463C43"/>
    <w:rsid w:val="00464433"/>
    <w:rsid w:val="00477453"/>
    <w:rsid w:val="00480C3F"/>
    <w:rsid w:val="00486CAC"/>
    <w:rsid w:val="004875DC"/>
    <w:rsid w:val="004925D3"/>
    <w:rsid w:val="00493C9D"/>
    <w:rsid w:val="0049625F"/>
    <w:rsid w:val="004970D0"/>
    <w:rsid w:val="004A4C72"/>
    <w:rsid w:val="004B21D0"/>
    <w:rsid w:val="004B2984"/>
    <w:rsid w:val="004D1B3E"/>
    <w:rsid w:val="0050447F"/>
    <w:rsid w:val="0051072D"/>
    <w:rsid w:val="00510C8F"/>
    <w:rsid w:val="00513185"/>
    <w:rsid w:val="00514896"/>
    <w:rsid w:val="00516A26"/>
    <w:rsid w:val="00546CD6"/>
    <w:rsid w:val="00553298"/>
    <w:rsid w:val="005622F4"/>
    <w:rsid w:val="00565703"/>
    <w:rsid w:val="00567ADC"/>
    <w:rsid w:val="00571C21"/>
    <w:rsid w:val="00587823"/>
    <w:rsid w:val="00591E9B"/>
    <w:rsid w:val="005B29F3"/>
    <w:rsid w:val="005C2227"/>
    <w:rsid w:val="005C274C"/>
    <w:rsid w:val="005D22EF"/>
    <w:rsid w:val="005D5179"/>
    <w:rsid w:val="005D746B"/>
    <w:rsid w:val="005F1A23"/>
    <w:rsid w:val="005F2C96"/>
    <w:rsid w:val="005F741C"/>
    <w:rsid w:val="00602CCA"/>
    <w:rsid w:val="006048D6"/>
    <w:rsid w:val="006128C5"/>
    <w:rsid w:val="0062129B"/>
    <w:rsid w:val="00631055"/>
    <w:rsid w:val="006425EA"/>
    <w:rsid w:val="00656A05"/>
    <w:rsid w:val="0067342B"/>
    <w:rsid w:val="00675622"/>
    <w:rsid w:val="00677E20"/>
    <w:rsid w:val="00694271"/>
    <w:rsid w:val="00695162"/>
    <w:rsid w:val="006A741C"/>
    <w:rsid w:val="006C64EE"/>
    <w:rsid w:val="006E2ECA"/>
    <w:rsid w:val="006E34C3"/>
    <w:rsid w:val="006E5016"/>
    <w:rsid w:val="006E6753"/>
    <w:rsid w:val="006E7C3F"/>
    <w:rsid w:val="00702F89"/>
    <w:rsid w:val="0070392E"/>
    <w:rsid w:val="0071250B"/>
    <w:rsid w:val="00722A74"/>
    <w:rsid w:val="00745131"/>
    <w:rsid w:val="007541AC"/>
    <w:rsid w:val="007720CA"/>
    <w:rsid w:val="00774118"/>
    <w:rsid w:val="00791C4E"/>
    <w:rsid w:val="007B70E1"/>
    <w:rsid w:val="007C1BB4"/>
    <w:rsid w:val="007C77A5"/>
    <w:rsid w:val="007D65DB"/>
    <w:rsid w:val="007D6C73"/>
    <w:rsid w:val="007E6345"/>
    <w:rsid w:val="007F09FF"/>
    <w:rsid w:val="007F0A24"/>
    <w:rsid w:val="008246E3"/>
    <w:rsid w:val="00836343"/>
    <w:rsid w:val="0084032E"/>
    <w:rsid w:val="0084515B"/>
    <w:rsid w:val="00854F25"/>
    <w:rsid w:val="0086418E"/>
    <w:rsid w:val="00865209"/>
    <w:rsid w:val="00890DCC"/>
    <w:rsid w:val="00894626"/>
    <w:rsid w:val="008A0052"/>
    <w:rsid w:val="008A4708"/>
    <w:rsid w:val="008A59C1"/>
    <w:rsid w:val="008C2495"/>
    <w:rsid w:val="008E033C"/>
    <w:rsid w:val="008F1F6D"/>
    <w:rsid w:val="00902418"/>
    <w:rsid w:val="009078D7"/>
    <w:rsid w:val="00907F87"/>
    <w:rsid w:val="00910057"/>
    <w:rsid w:val="00926206"/>
    <w:rsid w:val="00927190"/>
    <w:rsid w:val="009326D8"/>
    <w:rsid w:val="00935F97"/>
    <w:rsid w:val="009371E5"/>
    <w:rsid w:val="009551E0"/>
    <w:rsid w:val="00957C66"/>
    <w:rsid w:val="00983116"/>
    <w:rsid w:val="00996D12"/>
    <w:rsid w:val="009A2A26"/>
    <w:rsid w:val="009B0A5B"/>
    <w:rsid w:val="009B231D"/>
    <w:rsid w:val="009C4B8D"/>
    <w:rsid w:val="009C76F0"/>
    <w:rsid w:val="009E2BB8"/>
    <w:rsid w:val="009F03A9"/>
    <w:rsid w:val="009F25AF"/>
    <w:rsid w:val="009F711F"/>
    <w:rsid w:val="00A00E05"/>
    <w:rsid w:val="00A2128D"/>
    <w:rsid w:val="00A32466"/>
    <w:rsid w:val="00A34BBD"/>
    <w:rsid w:val="00A42A21"/>
    <w:rsid w:val="00A64A62"/>
    <w:rsid w:val="00A73972"/>
    <w:rsid w:val="00AA18F8"/>
    <w:rsid w:val="00AB751D"/>
    <w:rsid w:val="00AB7B0D"/>
    <w:rsid w:val="00AC0E65"/>
    <w:rsid w:val="00AC1124"/>
    <w:rsid w:val="00AC543C"/>
    <w:rsid w:val="00AC6489"/>
    <w:rsid w:val="00AE4BA8"/>
    <w:rsid w:val="00AE5007"/>
    <w:rsid w:val="00B14C9C"/>
    <w:rsid w:val="00B16615"/>
    <w:rsid w:val="00B17FD1"/>
    <w:rsid w:val="00B35905"/>
    <w:rsid w:val="00B40CF7"/>
    <w:rsid w:val="00B42CE4"/>
    <w:rsid w:val="00B47E1F"/>
    <w:rsid w:val="00B5458E"/>
    <w:rsid w:val="00B56106"/>
    <w:rsid w:val="00B66090"/>
    <w:rsid w:val="00B67FCE"/>
    <w:rsid w:val="00B71979"/>
    <w:rsid w:val="00B80633"/>
    <w:rsid w:val="00B8173B"/>
    <w:rsid w:val="00B93C8E"/>
    <w:rsid w:val="00B94F10"/>
    <w:rsid w:val="00BA2C28"/>
    <w:rsid w:val="00BB04DB"/>
    <w:rsid w:val="00BB5D75"/>
    <w:rsid w:val="00BD418F"/>
    <w:rsid w:val="00BD4566"/>
    <w:rsid w:val="00BE1C9F"/>
    <w:rsid w:val="00BE4A59"/>
    <w:rsid w:val="00BE7300"/>
    <w:rsid w:val="00BF37CC"/>
    <w:rsid w:val="00BF585D"/>
    <w:rsid w:val="00C54C89"/>
    <w:rsid w:val="00C60462"/>
    <w:rsid w:val="00C61907"/>
    <w:rsid w:val="00C67015"/>
    <w:rsid w:val="00C720EA"/>
    <w:rsid w:val="00C7451C"/>
    <w:rsid w:val="00C835DA"/>
    <w:rsid w:val="00C90DB8"/>
    <w:rsid w:val="00C914DE"/>
    <w:rsid w:val="00C91DC2"/>
    <w:rsid w:val="00C93AD5"/>
    <w:rsid w:val="00CB7631"/>
    <w:rsid w:val="00CD2D24"/>
    <w:rsid w:val="00CD5783"/>
    <w:rsid w:val="00CE1B9E"/>
    <w:rsid w:val="00CF1F68"/>
    <w:rsid w:val="00CF61FA"/>
    <w:rsid w:val="00D268BB"/>
    <w:rsid w:val="00D51DE2"/>
    <w:rsid w:val="00D573AE"/>
    <w:rsid w:val="00D7767C"/>
    <w:rsid w:val="00D87FD7"/>
    <w:rsid w:val="00D95F8B"/>
    <w:rsid w:val="00DA34B8"/>
    <w:rsid w:val="00DB2BE9"/>
    <w:rsid w:val="00DB4223"/>
    <w:rsid w:val="00DE26CC"/>
    <w:rsid w:val="00DE6A78"/>
    <w:rsid w:val="00DF006D"/>
    <w:rsid w:val="00E12FAA"/>
    <w:rsid w:val="00E1420D"/>
    <w:rsid w:val="00E24AC6"/>
    <w:rsid w:val="00E25F18"/>
    <w:rsid w:val="00E324D1"/>
    <w:rsid w:val="00E3262F"/>
    <w:rsid w:val="00E332E4"/>
    <w:rsid w:val="00E42100"/>
    <w:rsid w:val="00E45FB2"/>
    <w:rsid w:val="00E50CFA"/>
    <w:rsid w:val="00E53C2A"/>
    <w:rsid w:val="00E55143"/>
    <w:rsid w:val="00E560E2"/>
    <w:rsid w:val="00E61058"/>
    <w:rsid w:val="00E83AA0"/>
    <w:rsid w:val="00E85E87"/>
    <w:rsid w:val="00E86D20"/>
    <w:rsid w:val="00E97D5F"/>
    <w:rsid w:val="00EA2DAD"/>
    <w:rsid w:val="00EA49DF"/>
    <w:rsid w:val="00EA750B"/>
    <w:rsid w:val="00EA7CD2"/>
    <w:rsid w:val="00EB1402"/>
    <w:rsid w:val="00EB5483"/>
    <w:rsid w:val="00EB7892"/>
    <w:rsid w:val="00EB7FBD"/>
    <w:rsid w:val="00ED2829"/>
    <w:rsid w:val="00EE149E"/>
    <w:rsid w:val="00EF1052"/>
    <w:rsid w:val="00EF152E"/>
    <w:rsid w:val="00EF26AE"/>
    <w:rsid w:val="00EF7017"/>
    <w:rsid w:val="00F21DEC"/>
    <w:rsid w:val="00F26FD9"/>
    <w:rsid w:val="00F34395"/>
    <w:rsid w:val="00F4137E"/>
    <w:rsid w:val="00F4742E"/>
    <w:rsid w:val="00F64253"/>
    <w:rsid w:val="00F76B89"/>
    <w:rsid w:val="00F866CD"/>
    <w:rsid w:val="00F92772"/>
    <w:rsid w:val="00FA792B"/>
    <w:rsid w:val="00FB4260"/>
    <w:rsid w:val="00FB543A"/>
    <w:rsid w:val="00FC7645"/>
    <w:rsid w:val="00FD3594"/>
    <w:rsid w:val="00FE2246"/>
    <w:rsid w:val="00FE600E"/>
    <w:rsid w:val="00FE7665"/>
    <w:rsid w:val="00FF3095"/>
    <w:rsid w:val="00FF72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D103F52"/>
  <w15:docId w15:val="{B03FCB99-4601-4F7A-A57F-5D5B59371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0B"/>
    <w:rPr>
      <w:rFonts w:ascii="Tempus Sans ITC" w:hAnsi="Tempus Sans ITC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08670B"/>
    <w:rPr>
      <w:color w:val="0000FF"/>
      <w:u w:val="single"/>
    </w:rPr>
  </w:style>
  <w:style w:type="table" w:styleId="TableElegant">
    <w:name w:val="Table Elegant"/>
    <w:basedOn w:val="TableNormal"/>
    <w:rsid w:val="00352BE9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">
    <w:name w:val="Table Grid"/>
    <w:basedOn w:val="TableNormal"/>
    <w:uiPriority w:val="59"/>
    <w:rsid w:val="00EB78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8246E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246E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664</Words>
  <Characters>3790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Merseyside and Halewood Junior Football Leagues</vt:lpstr>
    </vt:vector>
  </TitlesOfParts>
  <Company>Educational User</Company>
  <LinksUpToDate>false</LinksUpToDate>
  <CharactersWithSpaces>4446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Merseyside and Halewood Junior Football Leagues</dc:title>
  <dc:creator>Tony Scanlon</dc:creator>
  <cp:lastModifiedBy>Tony Scanlon</cp:lastModifiedBy>
  <cp:revision>8</cp:revision>
  <cp:lastPrinted>2022-10-08T14:39:00Z</cp:lastPrinted>
  <dcterms:created xsi:type="dcterms:W3CDTF">2024-09-26T14:20:00Z</dcterms:created>
  <dcterms:modified xsi:type="dcterms:W3CDTF">2024-09-30T12:52:00Z</dcterms:modified>
</cp:coreProperties>
</file>